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F76" w:rsidRDefault="00752E08" w:rsidP="00752E08">
      <w:pPr>
        <w:ind w:left="-1701"/>
      </w:pPr>
      <w:bookmarkStart w:id="0" w:name="_GoBack"/>
      <w:bookmarkEnd w:id="0"/>
      <w:r w:rsidRPr="00752E08">
        <w:rPr>
          <w:noProof/>
          <w:lang w:eastAsia="es-MX"/>
        </w:rPr>
        <w:drawing>
          <wp:inline distT="0" distB="0" distL="0" distR="0" wp14:anchorId="28BF76B0" wp14:editId="05BA7B73">
            <wp:extent cx="7449671" cy="8167204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497" cy="8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08" w:rsidRDefault="003E0094" w:rsidP="003E0094">
      <w:pPr>
        <w:jc w:val="center"/>
        <w:rPr>
          <w:rFonts w:ascii="Montserrat" w:eastAsia="Arial" w:hAnsi="Montserrat" w:cs="Arial"/>
          <w:b/>
          <w:bCs/>
          <w:color w:val="953246"/>
        </w:rPr>
      </w:pPr>
      <w:r>
        <w:rPr>
          <w:rFonts w:ascii="Montserrat" w:eastAsia="Arial" w:hAnsi="Montserrat" w:cs="Arial"/>
          <w:b/>
          <w:bCs/>
          <w:color w:val="953246"/>
        </w:rPr>
        <w:lastRenderedPageBreak/>
        <w:t>Í</w:t>
      </w:r>
      <w:r w:rsidRPr="00442442">
        <w:rPr>
          <w:rFonts w:ascii="Montserrat" w:eastAsia="Arial" w:hAnsi="Montserrat" w:cs="Arial"/>
          <w:b/>
          <w:bCs/>
          <w:color w:val="953246"/>
        </w:rPr>
        <w:t>NDICE</w:t>
      </w:r>
    </w:p>
    <w:p w:rsidR="003E0094" w:rsidRDefault="003E0094" w:rsidP="003E0094">
      <w:pPr>
        <w:jc w:val="center"/>
        <w:rPr>
          <w:rFonts w:ascii="Montserrat" w:eastAsia="Arial" w:hAnsi="Montserrat" w:cs="Arial"/>
          <w:b/>
          <w:bCs/>
          <w:color w:val="953246"/>
        </w:rPr>
      </w:pPr>
    </w:p>
    <w:p w:rsidR="003E0094" w:rsidRDefault="003E0094" w:rsidP="003E0094">
      <w:pPr>
        <w:jc w:val="both"/>
      </w:pPr>
      <w:r>
        <w:t>Introducción . . . . . . . . . . . . . . . . . . . . . . . . . . . . . . . . . . . . . . . . . . . . . . . . . . . . . . . . . . . . . . . .</w:t>
      </w:r>
      <w:r w:rsidR="00134B2B">
        <w:t xml:space="preserve"> . .3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I.-Diseño, Aprobación y Difusión de la Convocatoria Externa</w:t>
      </w:r>
      <w:r w:rsidR="00134B2B">
        <w:t xml:space="preserve"> </w:t>
      </w:r>
      <w:r>
        <w:t>.</w:t>
      </w:r>
      <w:r w:rsidRPr="003E0094">
        <w:t xml:space="preserve"> </w:t>
      </w:r>
      <w:r>
        <w:t xml:space="preserve">. . . . . . . . . . . . . . . . . . . . . . . . </w:t>
      </w:r>
      <w:r w:rsidR="00134B2B">
        <w:t>. 5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II.-Diseño, Aprobación y Difusión de la Convocatoria Interna</w:t>
      </w:r>
      <w:r w:rsidR="00134B2B">
        <w:t xml:space="preserve"> . . . . . . . . . . . . . . . . . . . . . . . . .  10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III.-Del Reclutamiento. . . . . . . . . . . . . . . . . . . . . . . . . . . . . . . .</w:t>
      </w:r>
      <w:r w:rsidRPr="003E0094">
        <w:t xml:space="preserve"> </w:t>
      </w:r>
      <w:r>
        <w:t xml:space="preserve">. . . . . . . . . . . . . . . . . . . . . . . . . . </w:t>
      </w:r>
      <w:r w:rsidR="00134B2B">
        <w:t>15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IV.-De la Selección. . . . . . . . . . . . . . . . . . . . . . . . . . . . . . . .</w:t>
      </w:r>
      <w:r w:rsidRPr="003E0094">
        <w:t xml:space="preserve"> </w:t>
      </w:r>
      <w:r>
        <w:t xml:space="preserve">. . . . . . . . . . . . . . . . . . . . . . . . . . . . </w:t>
      </w:r>
      <w:r w:rsidR="00134B2B">
        <w:t>19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V.- De la Formación Inicial . . . . . . . . . . . . . . . . . . . . . . . . . . . . . . . .</w:t>
      </w:r>
      <w:r w:rsidRPr="003E0094">
        <w:t xml:space="preserve"> </w:t>
      </w:r>
      <w:r>
        <w:t>. . . . . . . . . . . . . . . . . . . . .</w:t>
      </w:r>
      <w:r w:rsidR="00134B2B">
        <w:t xml:space="preserve"> .23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 xml:space="preserve">VI.-De la Adscripción y la Certificación . . . . . . . . . . . . . . . . . . . . . . . . . . . . . . . . . . . . . . . . . . . </w:t>
      </w:r>
      <w:r w:rsidR="00134B2B">
        <w:t>28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 xml:space="preserve">VII.- De la Difusión de las Resoluciones, Dictámentes Aprobados por la Comisión del Servicio Profesional de Carrera y Honor y Justicia. . . . . . . . . . . . . . . . . . . . . . . . . . . . . . . . . . . . . . . . . . </w:t>
      </w:r>
      <w:r w:rsidR="00134B2B">
        <w:t>32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VIII.-De la Evaluación del Desempeño. . . . . . . . . . . . . . . . . . . . . . . . . . . . . . . .</w:t>
      </w:r>
      <w:r w:rsidRPr="003E0094">
        <w:t xml:space="preserve"> </w:t>
      </w:r>
      <w:r>
        <w:t xml:space="preserve">. . . . . . . . . . . . </w:t>
      </w:r>
      <w:r w:rsidR="00134B2B">
        <w:t>35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IX.- De la Evaluación de Competencias Básicas. . . . . . . . . . . . . . . . . . . . . . . . . .</w:t>
      </w:r>
      <w:r w:rsidR="00134B2B">
        <w:t xml:space="preserve"> . . . . . . . . . . . 41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 xml:space="preserve">X.- De la Evaluación de Control de Confianza para la Permanencia. . . . . . . . . . . . . . . . . . . . </w:t>
      </w:r>
      <w:r w:rsidR="00134B2B">
        <w:t>46</w:t>
      </w:r>
    </w:p>
    <w:p w:rsidR="003E0094" w:rsidRDefault="003E0094" w:rsidP="003E0094">
      <w:pPr>
        <w:jc w:val="both"/>
      </w:pPr>
    </w:p>
    <w:p w:rsidR="003E0094" w:rsidRDefault="003E0094" w:rsidP="003E0094">
      <w:pPr>
        <w:jc w:val="both"/>
      </w:pPr>
      <w:r>
        <w:t>XI.- Del Ascenso y/o Promoción</w:t>
      </w:r>
      <w:r w:rsidR="003B679F">
        <w:t xml:space="preserve">. . . . . . . . . . . . . . . . . . . . . . . . . . . . . . . . .. . . . . . . . . . . . . . . . </w:t>
      </w:r>
      <w:r w:rsidR="00134B2B">
        <w:t>51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>XII.- De la Entrega de Estímulos y Reconocimientos . . . . . . . . . . . . . . . . . . . . . . . . . . . . . . . .</w:t>
      </w:r>
      <w:r w:rsidR="00134B2B">
        <w:t xml:space="preserve"> 56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>XIII.- De la Baja de los Elementos de Forma Ordinaria. . . . . . . . . . . . . . . . . . . . . . . . . . . . . . . .</w:t>
      </w:r>
      <w:r w:rsidR="00134B2B">
        <w:t>61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 xml:space="preserve">XIV.- De la Baja de los Elementos de Forma Extraordinaria. . . . . . . . . . . . . . . . . . . . . . . . . . . </w:t>
      </w:r>
      <w:r w:rsidR="00134B2B">
        <w:t>66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>XV.-De la Remoción. . . . . . . . . . . . . . . . . . . . . . . . . . . . . . . .</w:t>
      </w:r>
      <w:r w:rsidRPr="003B679F">
        <w:t xml:space="preserve"> </w:t>
      </w:r>
      <w:r>
        <w:t xml:space="preserve">. . . . . . . . . . . . . . . . . . . . . . . . . . . </w:t>
      </w:r>
      <w:r w:rsidR="00134B2B">
        <w:t>71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>XVI.-De la Separación. . . . . . . . . . . . . . . . . . . . . . . . . . . . . . . .</w:t>
      </w:r>
      <w:r w:rsidRPr="003B679F">
        <w:t xml:space="preserve"> </w:t>
      </w:r>
      <w:r>
        <w:t>. . . . . . . . . . . . . . . . . . . . . . . . . .</w:t>
      </w:r>
      <w:r w:rsidR="00134B2B">
        <w:t>75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>XVII.-De la Presentación del Recurso de Inconformidad.</w:t>
      </w:r>
      <w:r w:rsidRPr="003B679F">
        <w:t xml:space="preserve"> </w:t>
      </w:r>
      <w:r>
        <w:t xml:space="preserve">. . . . . . . . . . . . . . . . . . . . . . . . . . . . . </w:t>
      </w:r>
      <w:r w:rsidR="00134B2B">
        <w:t>81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 xml:space="preserve">XVIII.- Del Registo del Plan Individual de Carrera . . . . . . . . . . . . . . . . . . . . . . . . . . . . . . . . . . </w:t>
      </w:r>
      <w:r w:rsidR="00134B2B">
        <w:t>.87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  <w:r>
        <w:t xml:space="preserve">XIX.- Del Manejo de la Herramienta de Seguimiento del Servicio Profesional de Carerra . . </w:t>
      </w:r>
      <w:r w:rsidR="00134B2B">
        <w:t>90</w:t>
      </w:r>
      <w:r>
        <w:t xml:space="preserve"> </w:t>
      </w: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</w:p>
    <w:p w:rsidR="003B679F" w:rsidRDefault="003B679F" w:rsidP="003E0094">
      <w:pPr>
        <w:jc w:val="both"/>
      </w:pPr>
    </w:p>
    <w:p w:rsidR="003B679F" w:rsidRPr="00A91F1A" w:rsidRDefault="003B679F" w:rsidP="00134B2B">
      <w:pPr>
        <w:pStyle w:val="Prrafodelista"/>
        <w:numPr>
          <w:ilvl w:val="0"/>
          <w:numId w:val="1"/>
        </w:numPr>
        <w:spacing w:before="29" w:after="0" w:line="240" w:lineRule="auto"/>
        <w:ind w:left="0" w:right="49" w:firstLine="0"/>
        <w:jc w:val="both"/>
        <w:rPr>
          <w:rFonts w:ascii="Montserrat" w:eastAsia="Arial" w:hAnsi="Montserrat" w:cs="Arial"/>
          <w:color w:val="953246"/>
          <w:sz w:val="24"/>
          <w:szCs w:val="24"/>
        </w:rPr>
      </w:pPr>
      <w:r w:rsidRPr="00A91F1A">
        <w:rPr>
          <w:rFonts w:ascii="Montserrat" w:eastAsia="Arial" w:hAnsi="Montserrat" w:cs="Arial"/>
          <w:b/>
          <w:bCs/>
          <w:color w:val="953246"/>
          <w:spacing w:val="1"/>
          <w:sz w:val="24"/>
          <w:szCs w:val="24"/>
        </w:rPr>
        <w:t>I</w:t>
      </w:r>
      <w:r w:rsidRPr="00A91F1A">
        <w:rPr>
          <w:rFonts w:ascii="Montserrat" w:eastAsia="Arial" w:hAnsi="Montserrat" w:cs="Arial"/>
          <w:b/>
          <w:bCs/>
          <w:color w:val="953246"/>
          <w:sz w:val="24"/>
          <w:szCs w:val="24"/>
        </w:rPr>
        <w:t>N</w:t>
      </w:r>
      <w:r w:rsidRPr="00A91F1A">
        <w:rPr>
          <w:rFonts w:ascii="Montserrat" w:eastAsia="Arial" w:hAnsi="Montserrat" w:cs="Arial"/>
          <w:b/>
          <w:bCs/>
          <w:color w:val="953246"/>
          <w:spacing w:val="-1"/>
          <w:sz w:val="24"/>
          <w:szCs w:val="24"/>
        </w:rPr>
        <w:t>T</w:t>
      </w:r>
      <w:r w:rsidRPr="00A91F1A">
        <w:rPr>
          <w:rFonts w:ascii="Montserrat" w:eastAsia="Arial" w:hAnsi="Montserrat" w:cs="Arial"/>
          <w:b/>
          <w:bCs/>
          <w:color w:val="953246"/>
          <w:sz w:val="24"/>
          <w:szCs w:val="24"/>
        </w:rPr>
        <w:t>RODC</w:t>
      </w:r>
      <w:r w:rsidRPr="00A91F1A">
        <w:rPr>
          <w:rFonts w:ascii="Montserrat" w:eastAsia="Arial" w:hAnsi="Montserrat" w:cs="Arial"/>
          <w:b/>
          <w:bCs/>
          <w:color w:val="953246"/>
          <w:spacing w:val="-1"/>
          <w:sz w:val="24"/>
          <w:szCs w:val="24"/>
        </w:rPr>
        <w:t>C</w:t>
      </w:r>
      <w:r w:rsidRPr="00A91F1A">
        <w:rPr>
          <w:rFonts w:ascii="Montserrat" w:eastAsia="Arial" w:hAnsi="Montserrat" w:cs="Arial"/>
          <w:b/>
          <w:bCs/>
          <w:color w:val="953246"/>
          <w:sz w:val="24"/>
          <w:szCs w:val="24"/>
        </w:rPr>
        <w:t>I</w:t>
      </w:r>
      <w:r w:rsidRPr="00A91F1A">
        <w:rPr>
          <w:rFonts w:ascii="Montserrat" w:eastAsia="Arial" w:hAnsi="Montserrat" w:cs="Arial"/>
          <w:b/>
          <w:bCs/>
          <w:color w:val="953246"/>
          <w:spacing w:val="1"/>
          <w:sz w:val="24"/>
          <w:szCs w:val="24"/>
        </w:rPr>
        <w:t>Ó</w:t>
      </w:r>
      <w:r w:rsidRPr="00A91F1A">
        <w:rPr>
          <w:rFonts w:ascii="Montserrat" w:eastAsia="Arial" w:hAnsi="Montserrat" w:cs="Arial"/>
          <w:b/>
          <w:bCs/>
          <w:color w:val="953246"/>
          <w:sz w:val="24"/>
          <w:szCs w:val="24"/>
        </w:rPr>
        <w:t>N</w:t>
      </w:r>
    </w:p>
    <w:p w:rsidR="003B679F" w:rsidRDefault="003B679F" w:rsidP="003B679F">
      <w:pPr>
        <w:spacing w:before="15" w:line="200" w:lineRule="exact"/>
        <w:rPr>
          <w:rFonts w:ascii="Montserrat" w:hAnsi="Montserrat"/>
          <w:sz w:val="20"/>
          <w:szCs w:val="20"/>
        </w:rPr>
      </w:pPr>
    </w:p>
    <w:p w:rsidR="00615EF2" w:rsidRPr="00A91F1A" w:rsidRDefault="00615EF2" w:rsidP="003B679F">
      <w:pPr>
        <w:spacing w:before="15" w:line="200" w:lineRule="exact"/>
        <w:rPr>
          <w:rFonts w:ascii="Montserrat" w:hAnsi="Montserrat"/>
          <w:sz w:val="18"/>
          <w:szCs w:val="20"/>
        </w:rPr>
      </w:pPr>
    </w:p>
    <w:p w:rsidR="003B679F" w:rsidRPr="00935E60" w:rsidRDefault="003B679F" w:rsidP="00134B2B">
      <w:pPr>
        <w:tabs>
          <w:tab w:val="left" w:pos="8931"/>
        </w:tabs>
        <w:spacing w:line="360" w:lineRule="auto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  <w:spacing w:val="1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P</w:t>
      </w:r>
      <w:r w:rsidRPr="00A91F1A">
        <w:rPr>
          <w:rFonts w:ascii="Montserrat" w:eastAsia="Arial" w:hAnsi="Montserrat" w:cs="Arial"/>
          <w:spacing w:val="-1"/>
        </w:rPr>
        <w:t>ú</w:t>
      </w:r>
      <w:r w:rsidRPr="00A91F1A">
        <w:rPr>
          <w:rFonts w:ascii="Montserrat" w:eastAsia="Arial" w:hAnsi="Montserrat" w:cs="Arial"/>
          <w:spacing w:val="1"/>
        </w:rPr>
        <w:t>b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ca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ción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2"/>
        </w:rPr>
        <w:t>g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</w:rPr>
        <w:t>Fe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raci</w:t>
      </w:r>
      <w:r w:rsidRPr="00A91F1A">
        <w:rPr>
          <w:rFonts w:ascii="Montserrat" w:eastAsia="Arial" w:hAnsi="Montserrat" w:cs="Arial"/>
          <w:spacing w:val="-2"/>
        </w:rPr>
        <w:t>ó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las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2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 Fe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rati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los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Mu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</w:rPr>
        <w:t>ios,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  <w:spacing w:val="1"/>
        </w:rPr>
        <w:t>m</w:t>
      </w:r>
      <w:r w:rsidRPr="00A91F1A">
        <w:rPr>
          <w:rFonts w:ascii="Montserrat" w:eastAsia="Arial" w:hAnsi="Montserrat" w:cs="Arial"/>
        </w:rPr>
        <w:t xml:space="preserve">o </w:t>
      </w:r>
      <w:r w:rsidRPr="00A91F1A">
        <w:rPr>
          <w:rFonts w:ascii="Montserrat" w:eastAsia="Arial" w:hAnsi="Montserrat" w:cs="Arial"/>
          <w:spacing w:val="7"/>
        </w:rPr>
        <w:t>f</w:t>
      </w:r>
      <w:r w:rsidRPr="00A91F1A">
        <w:rPr>
          <w:rFonts w:ascii="Montserrat" w:eastAsia="Arial" w:hAnsi="Montserrat" w:cs="Arial"/>
        </w:rPr>
        <w:t>in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ua</w:t>
      </w:r>
      <w:r w:rsidRPr="00A91F1A">
        <w:rPr>
          <w:rFonts w:ascii="Montserrat" w:eastAsia="Arial" w:hAnsi="Montserrat" w:cs="Arial"/>
        </w:rPr>
        <w:t>rd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in</w:t>
      </w:r>
      <w:r w:rsidRPr="00A91F1A">
        <w:rPr>
          <w:rFonts w:ascii="Montserrat" w:eastAsia="Arial" w:hAnsi="Montserrat" w:cs="Arial"/>
          <w:spacing w:val="1"/>
        </w:rPr>
        <w:t>te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</w:rPr>
        <w:t xml:space="preserve">y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rec</w:t>
      </w:r>
      <w:r w:rsidRPr="00A91F1A">
        <w:rPr>
          <w:rFonts w:ascii="Montserrat" w:eastAsia="Arial" w:hAnsi="Montserrat" w:cs="Arial"/>
          <w:spacing w:val="-1"/>
        </w:rPr>
        <w:t>h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las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rso</w:t>
      </w:r>
      <w:r w:rsidRPr="00A91F1A">
        <w:rPr>
          <w:rFonts w:ascii="Montserrat" w:eastAsia="Arial" w:hAnsi="Montserrat" w:cs="Arial"/>
          <w:spacing w:val="1"/>
        </w:rPr>
        <w:t>na</w:t>
      </w:r>
      <w:r w:rsidRPr="00A91F1A">
        <w:rPr>
          <w:rFonts w:ascii="Montserrat" w:eastAsia="Arial" w:hAnsi="Montserrat" w:cs="Arial"/>
        </w:rPr>
        <w:t>s,</w:t>
      </w:r>
      <w:r w:rsidRPr="00A91F1A">
        <w:rPr>
          <w:rFonts w:ascii="Montserrat" w:eastAsia="Arial" w:hAnsi="Montserrat" w:cs="Arial"/>
          <w:spacing w:val="1"/>
        </w:rPr>
        <w:t xml:space="preserve"> a</w:t>
      </w:r>
      <w:r w:rsidRPr="00A91F1A">
        <w:rPr>
          <w:rFonts w:ascii="Montserrat" w:eastAsia="Arial" w:hAnsi="Montserrat" w:cs="Arial"/>
        </w:rPr>
        <w:t>sí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om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</w:rPr>
        <w:t>re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las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be</w:t>
      </w:r>
      <w:r w:rsidRPr="00A91F1A">
        <w:rPr>
          <w:rFonts w:ascii="Montserrat" w:eastAsia="Arial" w:hAnsi="Montserrat" w:cs="Arial"/>
        </w:rPr>
        <w:t>rta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s,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rd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 xml:space="preserve">z </w:t>
      </w:r>
      <w:r w:rsidRPr="00A91F1A">
        <w:rPr>
          <w:rFonts w:ascii="Montserrat" w:eastAsia="Arial" w:hAnsi="Montserrat" w:cs="Arial"/>
          <w:spacing w:val="1"/>
        </w:rPr>
        <w:t>púb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56"/>
        </w:rPr>
        <w:t xml:space="preserve"> </w:t>
      </w:r>
      <w:r w:rsidRPr="00A91F1A">
        <w:rPr>
          <w:rFonts w:ascii="Montserrat" w:eastAsia="Arial" w:hAnsi="Montserrat" w:cs="Arial"/>
        </w:rPr>
        <w:t xml:space="preserve">y </w:t>
      </w:r>
      <w:r w:rsidRPr="00A91F1A">
        <w:rPr>
          <w:rFonts w:ascii="Montserrat" w:eastAsia="Arial" w:hAnsi="Montserrat" w:cs="Arial"/>
          <w:spacing w:val="56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</w:rPr>
        <w:t>re</w:t>
      </w:r>
      <w:r w:rsidRPr="00A91F1A">
        <w:rPr>
          <w:rFonts w:ascii="Montserrat" w:eastAsia="Arial" w:hAnsi="Montserrat" w:cs="Arial"/>
          <w:spacing w:val="-1"/>
        </w:rPr>
        <w:t>nd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59"/>
        </w:rPr>
        <w:t xml:space="preserve"> </w:t>
      </w:r>
      <w:r w:rsidRPr="00A91F1A">
        <w:rPr>
          <w:rFonts w:ascii="Montserrat" w:eastAsia="Arial" w:hAnsi="Montserrat" w:cs="Arial"/>
        </w:rPr>
        <w:t xml:space="preserve">la </w:t>
      </w:r>
      <w:r w:rsidRPr="00A91F1A">
        <w:rPr>
          <w:rFonts w:ascii="Montserrat" w:eastAsia="Arial" w:hAnsi="Montserrat" w:cs="Arial"/>
          <w:spacing w:val="5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</w:rPr>
        <w:t>re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-2"/>
        </w:rPr>
        <w:t>ó</w:t>
      </w:r>
      <w:r w:rsidRPr="00A91F1A">
        <w:rPr>
          <w:rFonts w:ascii="Montserrat" w:eastAsia="Arial" w:hAnsi="Montserrat" w:cs="Arial"/>
        </w:rPr>
        <w:t xml:space="preserve">n </w:t>
      </w:r>
      <w:r w:rsidRPr="00A91F1A">
        <w:rPr>
          <w:rFonts w:ascii="Montserrat" w:eastAsia="Arial" w:hAnsi="Montserrat" w:cs="Arial"/>
          <w:spacing w:val="5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cial </w:t>
      </w:r>
      <w:r w:rsidRPr="00A91F1A">
        <w:rPr>
          <w:rFonts w:ascii="Montserrat" w:eastAsia="Arial" w:hAnsi="Montserrat" w:cs="Arial"/>
          <w:spacing w:val="59"/>
        </w:rPr>
        <w:t xml:space="preserve"> </w:t>
      </w:r>
      <w:r w:rsidRPr="00A91F1A">
        <w:rPr>
          <w:rFonts w:ascii="Montserrat" w:eastAsia="Arial" w:hAnsi="Montserrat" w:cs="Arial"/>
        </w:rPr>
        <w:t xml:space="preserve">y </w:t>
      </w:r>
      <w:r w:rsidRPr="00A91F1A">
        <w:rPr>
          <w:rFonts w:ascii="Montserrat" w:eastAsia="Arial" w:hAnsi="Montserrat" w:cs="Arial"/>
          <w:spacing w:val="56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ene</w:t>
      </w:r>
      <w:r w:rsidRPr="00A91F1A">
        <w:rPr>
          <w:rFonts w:ascii="Montserrat" w:eastAsia="Arial" w:hAnsi="Montserrat" w:cs="Arial"/>
        </w:rPr>
        <w:t xml:space="preserve">ral </w:t>
      </w:r>
      <w:r w:rsidRPr="00A91F1A">
        <w:rPr>
          <w:rFonts w:ascii="Montserrat" w:eastAsia="Arial" w:hAnsi="Montserrat" w:cs="Arial"/>
          <w:spacing w:val="5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55"/>
        </w:rPr>
        <w:t xml:space="preserve"> </w:t>
      </w:r>
      <w:r w:rsidRPr="00A91F1A">
        <w:rPr>
          <w:rFonts w:ascii="Montserrat" w:eastAsia="Arial" w:hAnsi="Montserrat" w:cs="Arial"/>
        </w:rPr>
        <w:t xml:space="preserve">los </w:t>
      </w:r>
      <w:r w:rsidRPr="00A91F1A">
        <w:rPr>
          <w:rFonts w:ascii="Montserrat" w:eastAsia="Arial" w:hAnsi="Montserrat" w:cs="Arial"/>
          <w:spacing w:val="59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s,</w:t>
      </w:r>
      <w:r w:rsidRPr="00A91F1A">
        <w:rPr>
          <w:rFonts w:ascii="Montserrat" w:eastAsia="Arial" w:hAnsi="Montserrat" w:cs="Arial"/>
          <w:spacing w:val="66"/>
        </w:rPr>
        <w:t xml:space="preserve"> </w:t>
      </w:r>
      <w:r w:rsidRPr="00A91F1A">
        <w:rPr>
          <w:rFonts w:ascii="Montserrat" w:eastAsia="Arial" w:hAnsi="Montserrat" w:cs="Arial"/>
        </w:rPr>
        <w:t>la in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sti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ción</w:t>
      </w:r>
      <w:r w:rsidRPr="00A91F1A">
        <w:rPr>
          <w:rFonts w:ascii="Montserrat" w:eastAsia="Arial" w:hAnsi="Montserrat" w:cs="Arial"/>
          <w:spacing w:val="3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ra</w:t>
      </w:r>
      <w:r w:rsidRPr="00A91F1A">
        <w:rPr>
          <w:rFonts w:ascii="Montserrat" w:eastAsia="Arial" w:hAnsi="Montserrat" w:cs="Arial"/>
          <w:spacing w:val="3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h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35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f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cti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35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32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an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3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32"/>
        </w:rPr>
        <w:t xml:space="preserve"> </w:t>
      </w:r>
      <w:r w:rsidRPr="00A91F1A">
        <w:rPr>
          <w:rFonts w:ascii="Montserrat" w:eastAsia="Arial" w:hAnsi="Montserrat" w:cs="Arial"/>
        </w:rPr>
        <w:t>las</w:t>
      </w:r>
      <w:r w:rsidRPr="00A91F1A">
        <w:rPr>
          <w:rFonts w:ascii="Montserrat" w:eastAsia="Arial" w:hAnsi="Montserrat" w:cs="Arial"/>
          <w:spacing w:val="35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</w:rPr>
        <w:t>raccio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3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m</w:t>
      </w:r>
      <w:r w:rsidRPr="00A91F1A">
        <w:rPr>
          <w:rFonts w:ascii="Montserrat" w:eastAsia="Arial" w:hAnsi="Montserrat" w:cs="Arial"/>
        </w:rPr>
        <w:t>inistra</w:t>
      </w:r>
      <w:r w:rsidRPr="00A91F1A">
        <w:rPr>
          <w:rFonts w:ascii="Montserrat" w:eastAsia="Arial" w:hAnsi="Montserrat" w:cs="Arial"/>
          <w:spacing w:val="1"/>
        </w:rPr>
        <w:t>t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s,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sí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om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sti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ción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y la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pe</w:t>
      </w:r>
      <w:r w:rsidRPr="00A91F1A">
        <w:rPr>
          <w:rFonts w:ascii="Montserrat" w:eastAsia="Arial" w:hAnsi="Montserrat" w:cs="Arial"/>
        </w:rPr>
        <w:t>rse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ción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los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y la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rein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 xml:space="preserve">cial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 in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</w:rPr>
        <w:t>id</w:t>
      </w:r>
      <w:r w:rsidRPr="00A91F1A">
        <w:rPr>
          <w:rFonts w:ascii="Montserrat" w:eastAsia="Arial" w:hAnsi="Montserrat" w:cs="Arial"/>
          <w:spacing w:val="1"/>
        </w:rPr>
        <w:t>uo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las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re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cti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ompe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 xml:space="preserve">cias 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st</w:t>
      </w:r>
      <w:r w:rsidRPr="00A91F1A">
        <w:rPr>
          <w:rFonts w:ascii="Montserrat" w:eastAsia="Arial" w:hAnsi="Montserrat" w:cs="Arial"/>
          <w:spacing w:val="1"/>
        </w:rPr>
        <w:t>ab</w:t>
      </w:r>
      <w:r w:rsidRPr="00A91F1A">
        <w:rPr>
          <w:rFonts w:ascii="Montserrat" w:eastAsia="Arial" w:hAnsi="Montserrat" w:cs="Arial"/>
        </w:rPr>
        <w:t>leci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2"/>
        </w:rPr>
        <w:t>o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</w:rPr>
        <w:t>stit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ción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P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2"/>
        </w:rPr>
        <w:t>í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9"/>
        </w:rPr>
        <w:t>c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</w:rPr>
        <w:t>Est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1"/>
        </w:rPr>
        <w:t>do</w:t>
      </w:r>
      <w:r w:rsidRPr="00A91F1A">
        <w:rPr>
          <w:rFonts w:ascii="Montserrat" w:eastAsia="Arial" w:hAnsi="Montserrat" w:cs="Arial"/>
        </w:rPr>
        <w:t>s U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do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2"/>
        </w:rPr>
        <w:t>x</w:t>
      </w:r>
      <w:r w:rsidRPr="00A91F1A">
        <w:rPr>
          <w:rFonts w:ascii="Montserrat" w:eastAsia="Arial" w:hAnsi="Montserrat" w:cs="Arial"/>
        </w:rPr>
        <w:t>ica</w:t>
      </w:r>
      <w:r w:rsidRPr="00A91F1A">
        <w:rPr>
          <w:rFonts w:ascii="Montserrat" w:eastAsia="Arial" w:hAnsi="Montserrat" w:cs="Arial"/>
          <w:spacing w:val="1"/>
        </w:rPr>
        <w:t>no</w:t>
      </w:r>
      <w:r w:rsidRPr="00A91F1A">
        <w:rPr>
          <w:rFonts w:ascii="Montserrat" w:eastAsia="Arial" w:hAnsi="Montserrat" w:cs="Arial"/>
        </w:rPr>
        <w:t>s.</w:t>
      </w:r>
    </w:p>
    <w:p w:rsidR="003B679F" w:rsidRPr="00A91F1A" w:rsidRDefault="003B679F" w:rsidP="00134B2B">
      <w:pPr>
        <w:tabs>
          <w:tab w:val="left" w:pos="8931"/>
        </w:tabs>
        <w:spacing w:before="18" w:line="200" w:lineRule="exact"/>
        <w:rPr>
          <w:rFonts w:ascii="Montserrat" w:hAnsi="Montserrat"/>
          <w:sz w:val="18"/>
          <w:szCs w:val="20"/>
        </w:rPr>
      </w:pPr>
    </w:p>
    <w:p w:rsidR="003B679F" w:rsidRDefault="003B679F" w:rsidP="00134B2B">
      <w:pPr>
        <w:tabs>
          <w:tab w:val="left" w:pos="8931"/>
        </w:tabs>
        <w:spacing w:line="360" w:lineRule="auto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</w:rPr>
        <w:t>U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9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59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58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2"/>
        </w:rPr>
        <w:t>p</w:t>
      </w:r>
      <w:r w:rsidRPr="00A91F1A">
        <w:rPr>
          <w:rFonts w:ascii="Montserrat" w:eastAsia="Arial" w:hAnsi="Montserrat" w:cs="Arial"/>
          <w:spacing w:val="1"/>
        </w:rPr>
        <w:t>ue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4"/>
        </w:rPr>
        <w:t>t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5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6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58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pue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5"/>
        </w:rPr>
        <w:t xml:space="preserve"> 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9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st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5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nue</w:t>
      </w:r>
      <w:r w:rsidRPr="00A91F1A">
        <w:rPr>
          <w:rFonts w:ascii="Montserrat" w:eastAsia="Arial" w:hAnsi="Montserrat" w:cs="Arial"/>
          <w:spacing w:val="-4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58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dade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5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61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</w:rPr>
        <w:t xml:space="preserve">n </w:t>
      </w:r>
      <w:r w:rsidRPr="00A91F1A">
        <w:rPr>
          <w:rFonts w:ascii="Montserrat" w:eastAsia="Arial" w:hAnsi="Montserrat" w:cs="Arial"/>
          <w:spacing w:val="1"/>
        </w:rPr>
        <w:t>nue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62"/>
        </w:rPr>
        <w:t xml:space="preserve">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lo</w:t>
      </w:r>
      <w:r w:rsidRPr="00A91F1A">
        <w:rPr>
          <w:rFonts w:ascii="Montserrat" w:eastAsia="Arial" w:hAnsi="Montserrat" w:cs="Arial"/>
          <w:spacing w:val="64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6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lic</w:t>
      </w:r>
      <w:r w:rsidRPr="00A91F1A">
        <w:rPr>
          <w:rFonts w:ascii="Montserrat" w:eastAsia="Arial" w:hAnsi="Montserrat" w:cs="Arial"/>
          <w:spacing w:val="-4"/>
        </w:rPr>
        <w:t>í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6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ad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istr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6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n  la 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ap</w:t>
      </w:r>
      <w:r w:rsidRPr="00A91F1A">
        <w:rPr>
          <w:rFonts w:ascii="Montserrat" w:eastAsia="Arial" w:hAnsi="Montserrat" w:cs="Arial"/>
        </w:rPr>
        <w:t>lic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2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6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 xml:space="preserve">e  la 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j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sti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</w:rPr>
        <w:t xml:space="preserve">ia 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l,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is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e 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2"/>
        </w:rPr>
        <w:t>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  <w:spacing w:val="1"/>
        </w:rPr>
        <w:t>nen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oo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2"/>
        </w:rPr>
        <w:t>n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-1"/>
        </w:rPr>
        <w:t>ó</w:t>
      </w:r>
      <w:r w:rsidRPr="00A91F1A">
        <w:rPr>
          <w:rFonts w:ascii="Montserrat" w:eastAsia="Arial" w:hAnsi="Montserrat" w:cs="Arial"/>
          <w:spacing w:val="6"/>
        </w:rPr>
        <w:t>n</w:t>
      </w:r>
      <w:r w:rsidRPr="00A91F1A">
        <w:rPr>
          <w:rFonts w:ascii="Montserrat" w:eastAsia="Arial" w:hAnsi="Montserrat" w:cs="Arial"/>
        </w:rPr>
        <w:t xml:space="preserve">,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ón</w:t>
      </w:r>
      <w:r w:rsidRPr="00A91F1A">
        <w:rPr>
          <w:rFonts w:ascii="Montserrat" w:eastAsia="Arial" w:hAnsi="Montserrat" w:cs="Arial"/>
        </w:rPr>
        <w:t xml:space="preserve">, </w:t>
      </w:r>
      <w:r w:rsidRPr="00A91F1A">
        <w:rPr>
          <w:rFonts w:ascii="Montserrat" w:eastAsia="Arial" w:hAnsi="Montserrat" w:cs="Arial"/>
          <w:spacing w:val="1"/>
        </w:rPr>
        <w:t>ho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ón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l</w:t>
      </w:r>
      <w:r w:rsidRPr="00A91F1A">
        <w:rPr>
          <w:rFonts w:ascii="Montserrat" w:eastAsia="Arial" w:hAnsi="Montserrat" w:cs="Arial"/>
        </w:rPr>
        <w:t xml:space="preserve">o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l,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rt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 xml:space="preserve">n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udadan</w:t>
      </w:r>
      <w:r w:rsidRPr="00A91F1A">
        <w:rPr>
          <w:rFonts w:ascii="Montserrat" w:eastAsia="Arial" w:hAnsi="Montserrat" w:cs="Arial"/>
        </w:rPr>
        <w:t>a y</w:t>
      </w:r>
      <w:r w:rsidRPr="00A91F1A">
        <w:rPr>
          <w:rFonts w:ascii="Montserrat" w:eastAsia="Arial" w:hAnsi="Montserrat" w:cs="Arial"/>
          <w:spacing w:val="1"/>
        </w:rPr>
        <w:t xml:space="preserve"> 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5"/>
        </w:rPr>
        <w:t>x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l, </w:t>
      </w:r>
      <w:r w:rsidRPr="00A91F1A">
        <w:rPr>
          <w:rFonts w:ascii="Montserrat" w:eastAsia="Arial" w:hAnsi="Montserrat" w:cs="Arial"/>
          <w:spacing w:val="8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1"/>
        </w:rPr>
        <w:t xml:space="preserve"> de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</w:rPr>
        <w:t>lit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no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  <w:spacing w:val="1"/>
        </w:rPr>
        <w:t>og</w:t>
      </w:r>
      <w:r w:rsidRPr="00A91F1A">
        <w:rPr>
          <w:rFonts w:ascii="Montserrat" w:eastAsia="Arial" w:hAnsi="Montserrat" w:cs="Arial"/>
          <w:spacing w:val="-4"/>
        </w:rPr>
        <w:t>í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3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15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5"/>
        </w:rPr>
        <w:t>f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6"/>
        </w:rPr>
        <w:t>r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-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12"/>
        </w:rPr>
        <w:t xml:space="preserve"> 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one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, r</w:t>
      </w:r>
      <w:r w:rsidRPr="00A91F1A">
        <w:rPr>
          <w:rFonts w:ascii="Montserrat" w:eastAsia="Arial" w:hAnsi="Montserrat" w:cs="Arial"/>
          <w:spacing w:val="9"/>
        </w:rPr>
        <w:t>e</w:t>
      </w:r>
      <w:r w:rsidRPr="00A91F1A">
        <w:rPr>
          <w:rFonts w:ascii="Montserrat" w:eastAsia="Arial" w:hAnsi="Montserrat" w:cs="Arial"/>
        </w:rPr>
        <w:t xml:space="preserve">- 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3"/>
        </w:rPr>
        <w:t>e</w:t>
      </w:r>
      <w:r w:rsidRPr="00A91F1A">
        <w:rPr>
          <w:rFonts w:ascii="Montserrat" w:eastAsia="Arial" w:hAnsi="Montserrat" w:cs="Arial"/>
          <w:spacing w:val="-1"/>
        </w:rPr>
        <w:t>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30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2"/>
        </w:rPr>
        <w:t>a</w:t>
      </w:r>
      <w:r w:rsidRPr="00A91F1A">
        <w:rPr>
          <w:rFonts w:ascii="Montserrat" w:eastAsia="Arial" w:hAnsi="Montserrat" w:cs="Arial"/>
        </w:rPr>
        <w:t>l,</w:t>
      </w:r>
      <w:r w:rsidRPr="00A91F1A">
        <w:rPr>
          <w:rFonts w:ascii="Montserrat" w:eastAsia="Arial" w:hAnsi="Montserrat" w:cs="Arial"/>
          <w:spacing w:val="35"/>
        </w:rPr>
        <w:t xml:space="preserve"> 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an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cia</w:t>
      </w:r>
      <w:r w:rsidRPr="00A91F1A">
        <w:rPr>
          <w:rFonts w:ascii="Montserrat" w:eastAsia="Arial" w:hAnsi="Montserrat" w:cs="Arial"/>
          <w:spacing w:val="27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2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4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ua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18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9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6"/>
        </w:rPr>
        <w:t>ñ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1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22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20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ope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 xml:space="preserve">n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>.</w:t>
      </w:r>
    </w:p>
    <w:p w:rsidR="003B679F" w:rsidRDefault="003B679F" w:rsidP="00134B2B">
      <w:pPr>
        <w:tabs>
          <w:tab w:val="left" w:pos="8931"/>
        </w:tabs>
        <w:spacing w:line="360" w:lineRule="auto"/>
        <w:jc w:val="both"/>
        <w:rPr>
          <w:rFonts w:ascii="Montserrat" w:eastAsia="Arial" w:hAnsi="Montserrat" w:cs="Arial"/>
        </w:rPr>
      </w:pPr>
    </w:p>
    <w:p w:rsidR="003B679F" w:rsidRPr="00935E60" w:rsidRDefault="003B679F" w:rsidP="00134B2B">
      <w:pPr>
        <w:tabs>
          <w:tab w:val="left" w:pos="8931"/>
        </w:tabs>
        <w:spacing w:line="36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spacing w:val="1"/>
        </w:rPr>
        <w:t>Es por ello, que e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5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 xml:space="preserve">te </w:t>
      </w:r>
      <w:r w:rsidRPr="00A91F1A">
        <w:rPr>
          <w:rFonts w:ascii="Montserrat" w:eastAsia="Arial" w:hAnsi="Montserrat" w:cs="Arial"/>
          <w:spacing w:val="53"/>
        </w:rPr>
        <w:t xml:space="preserve">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1"/>
        </w:rPr>
        <w:t>nua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51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5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ed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4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5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5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he</w:t>
      </w:r>
      <w:r w:rsidRPr="00A91F1A">
        <w:rPr>
          <w:rFonts w:ascii="Montserrat" w:eastAsia="Arial" w:hAnsi="Montserrat" w:cs="Arial"/>
          <w:spacing w:val="-1"/>
        </w:rPr>
        <w:t>rr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5"/>
        </w:rPr>
        <w:t>m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5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ope</w:t>
      </w:r>
      <w:r w:rsidRPr="00A91F1A">
        <w:rPr>
          <w:rFonts w:ascii="Montserrat" w:eastAsia="Arial" w:hAnsi="Montserrat" w:cs="Arial"/>
          <w:spacing w:val="-1"/>
        </w:rPr>
        <w:t>ra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4"/>
        </w:rPr>
        <w:t>a</w:t>
      </w:r>
      <w:r w:rsidRPr="00A91F1A">
        <w:rPr>
          <w:rFonts w:ascii="Montserrat" w:eastAsia="Arial" w:hAnsi="Montserrat" w:cs="Arial"/>
          <w:spacing w:val="-1"/>
        </w:rPr>
        <w:t>ra g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>
        <w:rPr>
          <w:rFonts w:ascii="Montserrat" w:eastAsia="Arial" w:hAnsi="Montserrat" w:cs="Arial"/>
          <w:spacing w:val="1"/>
        </w:rPr>
        <w:t>estandarización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ro</w:t>
      </w:r>
      <w:r w:rsidRPr="00A91F1A">
        <w:rPr>
          <w:rFonts w:ascii="Montserrat" w:eastAsia="Arial" w:hAnsi="Montserrat" w:cs="Arial"/>
          <w:spacing w:val="5"/>
        </w:rPr>
        <w:t>f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si</w:t>
      </w:r>
      <w:r w:rsidRPr="00A91F1A">
        <w:rPr>
          <w:rFonts w:ascii="Montserrat" w:eastAsia="Arial" w:hAnsi="Montserrat" w:cs="Arial"/>
          <w:spacing w:val="1"/>
        </w:rPr>
        <w:t>ona</w:t>
      </w:r>
      <w:r w:rsidRPr="00A91F1A">
        <w:rPr>
          <w:rFonts w:ascii="Montserrat" w:eastAsia="Arial" w:hAnsi="Montserrat" w:cs="Arial"/>
        </w:rPr>
        <w:t>li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 xml:space="preserve">n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 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>; además, fomenta el crecimiento profesional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35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3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le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9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7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27"/>
        </w:rPr>
        <w:t xml:space="preserve"> </w:t>
      </w:r>
      <w:r>
        <w:rPr>
          <w:rFonts w:ascii="Montserrat" w:eastAsia="Arial" w:hAnsi="Montserrat" w:cs="Arial"/>
        </w:rPr>
        <w:t>Dependencia de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egu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P</w:t>
      </w:r>
      <w:r w:rsidRPr="00A91F1A">
        <w:rPr>
          <w:rFonts w:ascii="Montserrat" w:eastAsia="Arial" w:hAnsi="Montserrat" w:cs="Arial"/>
          <w:spacing w:val="1"/>
        </w:rPr>
        <w:t>úb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ca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134B2B">
        <w:rPr>
          <w:rFonts w:ascii="Montserrat" w:eastAsia="Arial" w:hAnsi="Montserrat" w:cs="Arial"/>
          <w:spacing w:val="-1"/>
        </w:rPr>
        <w:t>Mu</w:t>
      </w:r>
      <w:r w:rsidRPr="00134B2B">
        <w:rPr>
          <w:rFonts w:ascii="Montserrat" w:eastAsia="Arial" w:hAnsi="Montserrat" w:cs="Arial"/>
          <w:spacing w:val="1"/>
        </w:rPr>
        <w:t>n</w:t>
      </w:r>
      <w:r w:rsidRPr="00134B2B">
        <w:rPr>
          <w:rFonts w:ascii="Montserrat" w:eastAsia="Arial" w:hAnsi="Montserrat" w:cs="Arial"/>
        </w:rPr>
        <w:t>ic</w:t>
      </w:r>
      <w:r w:rsidRPr="00134B2B">
        <w:rPr>
          <w:rFonts w:ascii="Montserrat" w:eastAsia="Arial" w:hAnsi="Montserrat" w:cs="Arial"/>
          <w:spacing w:val="-1"/>
        </w:rPr>
        <w:t>i</w:t>
      </w:r>
      <w:r w:rsidRPr="00134B2B">
        <w:rPr>
          <w:rFonts w:ascii="Montserrat" w:eastAsia="Arial" w:hAnsi="Montserrat" w:cs="Arial"/>
          <w:spacing w:val="1"/>
        </w:rPr>
        <w:t>pa</w:t>
      </w:r>
      <w:r w:rsidRPr="00134B2B">
        <w:rPr>
          <w:rFonts w:ascii="Montserrat" w:eastAsia="Arial" w:hAnsi="Montserrat" w:cs="Arial"/>
        </w:rPr>
        <w:t>l</w:t>
      </w:r>
      <w:r w:rsidRPr="00134B2B">
        <w:rPr>
          <w:rFonts w:ascii="Montserrat" w:eastAsia="Arial" w:hAnsi="Montserrat" w:cs="Arial"/>
          <w:spacing w:val="3"/>
        </w:rPr>
        <w:t xml:space="preserve"> </w:t>
      </w:r>
      <w:r w:rsidRPr="00134B2B">
        <w:rPr>
          <w:rFonts w:ascii="Montserrat" w:eastAsia="Arial" w:hAnsi="Montserrat" w:cs="Arial"/>
          <w:spacing w:val="1"/>
        </w:rPr>
        <w:t>d</w:t>
      </w:r>
      <w:r w:rsidRPr="00134B2B">
        <w:rPr>
          <w:rFonts w:ascii="Montserrat" w:eastAsia="Arial" w:hAnsi="Montserrat" w:cs="Arial"/>
        </w:rPr>
        <w:t>e</w:t>
      </w:r>
      <w:r w:rsidRPr="00134B2B">
        <w:rPr>
          <w:rFonts w:ascii="Montserrat" w:eastAsia="Arial" w:hAnsi="Montserrat" w:cs="Arial"/>
          <w:spacing w:val="11"/>
        </w:rPr>
        <w:t xml:space="preserve"> </w:t>
      </w:r>
      <w:r w:rsidRPr="00134B2B">
        <w:rPr>
          <w:rFonts w:ascii="Montserrat" w:eastAsia="Arial" w:hAnsi="Montserrat" w:cs="Arial"/>
        </w:rPr>
        <w:t>(</w:t>
      </w:r>
      <w:r w:rsidR="00134B2B">
        <w:rPr>
          <w:rFonts w:ascii="Montserrat" w:eastAsia="Arial" w:hAnsi="Montserrat" w:cs="Arial"/>
        </w:rPr>
        <w:t xml:space="preserve">nombre del </w:t>
      </w:r>
      <w:r w:rsidRPr="00134B2B">
        <w:rPr>
          <w:rFonts w:ascii="Montserrat" w:eastAsia="Arial" w:hAnsi="Montserrat" w:cs="Arial"/>
        </w:rPr>
        <w:t>Municipio).</w:t>
      </w:r>
      <w:r w:rsidRPr="00A91F1A">
        <w:rPr>
          <w:rFonts w:ascii="Montserrat" w:eastAsia="Arial" w:hAnsi="Montserrat" w:cs="Arial"/>
        </w:rPr>
        <w:t xml:space="preserve"> </w:t>
      </w:r>
    </w:p>
    <w:p w:rsidR="003B679F" w:rsidRPr="00A91F1A" w:rsidRDefault="003B679F" w:rsidP="00134B2B">
      <w:pPr>
        <w:tabs>
          <w:tab w:val="left" w:pos="8931"/>
        </w:tabs>
        <w:spacing w:line="410" w:lineRule="atLeast"/>
        <w:jc w:val="both"/>
        <w:rPr>
          <w:rFonts w:ascii="Montserrat" w:eastAsia="Arial" w:hAnsi="Montserrat" w:cs="Arial"/>
          <w:spacing w:val="62"/>
        </w:rPr>
      </w:pPr>
      <w:r>
        <w:rPr>
          <w:rFonts w:ascii="Montserrat" w:eastAsia="Arial" w:hAnsi="Montserrat" w:cs="Arial"/>
        </w:rPr>
        <w:lastRenderedPageBreak/>
        <w:t>Ahora bien, el</w:t>
      </w:r>
      <w:r w:rsidRPr="00A91F1A">
        <w:rPr>
          <w:rFonts w:ascii="Montserrat" w:eastAsia="Arial" w:hAnsi="Montserrat" w:cs="Arial"/>
          <w:spacing w:val="58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5"/>
        </w:rPr>
        <w:t>s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te</w:t>
      </w:r>
      <w:r w:rsidRPr="00A91F1A">
        <w:rPr>
          <w:rFonts w:ascii="Montserrat" w:eastAsia="Arial" w:hAnsi="Montserrat" w:cs="Arial"/>
          <w:spacing w:val="5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do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o</w:t>
      </w:r>
      <w:r>
        <w:rPr>
          <w:rFonts w:ascii="Montserrat" w:eastAsia="Arial" w:hAnsi="Montserrat" w:cs="Arial"/>
        </w:rPr>
        <w:t xml:space="preserve"> se intrega con</w:t>
      </w:r>
      <w:r w:rsidRPr="00A91F1A">
        <w:rPr>
          <w:rFonts w:ascii="Montserrat" w:eastAsia="Arial" w:hAnsi="Montserrat" w:cs="Arial"/>
          <w:spacing w:val="55"/>
        </w:rPr>
        <w:t xml:space="preserve"> </w:t>
      </w:r>
      <w:r w:rsidRPr="00012E4B">
        <w:rPr>
          <w:rFonts w:ascii="Montserrat" w:eastAsia="Arial" w:hAnsi="Montserrat" w:cs="Arial"/>
          <w:sz w:val="22"/>
          <w:szCs w:val="22"/>
        </w:rPr>
        <w:t>l</w:t>
      </w:r>
      <w:r w:rsidRPr="00012E4B">
        <w:rPr>
          <w:rFonts w:ascii="Montserrat" w:eastAsia="Arial" w:hAnsi="Montserrat" w:cs="Arial"/>
          <w:spacing w:val="1"/>
          <w:sz w:val="22"/>
          <w:szCs w:val="22"/>
        </w:rPr>
        <w:t>o</w:t>
      </w:r>
      <w:r w:rsidRPr="00012E4B">
        <w:rPr>
          <w:rFonts w:ascii="Montserrat" w:eastAsia="Arial" w:hAnsi="Montserrat" w:cs="Arial"/>
          <w:sz w:val="22"/>
          <w:szCs w:val="22"/>
        </w:rPr>
        <w:t>s</w:t>
      </w:r>
      <w:r w:rsidRPr="00A91F1A">
        <w:rPr>
          <w:rFonts w:ascii="Montserrat" w:eastAsia="Arial" w:hAnsi="Montserrat" w:cs="Arial"/>
          <w:spacing w:val="61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ponen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3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5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58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</w:rPr>
        <w:t>cio</w:t>
      </w:r>
      <w:r w:rsidRPr="00A91F1A">
        <w:rPr>
          <w:rFonts w:ascii="Montserrat" w:eastAsia="Arial" w:hAnsi="Montserrat" w:cs="Arial"/>
          <w:spacing w:val="47"/>
        </w:rPr>
        <w:t xml:space="preserve"> </w:t>
      </w:r>
      <w:r w:rsidRPr="00A91F1A">
        <w:rPr>
          <w:rFonts w:ascii="Montserrat" w:eastAsia="Arial" w:hAnsi="Montserrat" w:cs="Arial"/>
        </w:rPr>
        <w:t>Pr</w:t>
      </w:r>
      <w:r w:rsidRPr="00A91F1A">
        <w:rPr>
          <w:rFonts w:ascii="Montserrat" w:eastAsia="Arial" w:hAnsi="Montserrat" w:cs="Arial"/>
          <w:spacing w:val="-2"/>
        </w:rPr>
        <w:t>o</w:t>
      </w:r>
      <w:r w:rsidRPr="00A91F1A">
        <w:rPr>
          <w:rFonts w:ascii="Montserrat" w:eastAsia="Arial" w:hAnsi="Montserrat" w:cs="Arial"/>
        </w:rPr>
        <w:t>f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sio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50"/>
        </w:rPr>
        <w:t xml:space="preserve"> </w:t>
      </w:r>
      <w:r w:rsidRPr="00A91F1A">
        <w:rPr>
          <w:rFonts w:ascii="Montserrat" w:eastAsia="Arial" w:hAnsi="Montserrat" w:cs="Arial"/>
        </w:rPr>
        <w:t>Car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ra </w:t>
      </w:r>
      <w:r w:rsidRPr="00A91F1A">
        <w:rPr>
          <w:rFonts w:ascii="Montserrat" w:eastAsia="Arial" w:hAnsi="Montserrat" w:cs="Arial"/>
          <w:spacing w:val="60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2"/>
        </w:rPr>
        <w:t>n</w:t>
      </w:r>
      <w:r w:rsidRPr="00A91F1A">
        <w:rPr>
          <w:rFonts w:ascii="Montserrat" w:eastAsia="Arial" w:hAnsi="Montserrat" w:cs="Arial"/>
        </w:rPr>
        <w:t xml:space="preserve">tro </w:t>
      </w:r>
      <w:r w:rsidRPr="00A91F1A">
        <w:rPr>
          <w:rFonts w:ascii="Montserrat" w:eastAsia="Arial" w:hAnsi="Montserrat" w:cs="Arial"/>
          <w:spacing w:val="48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66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ode</w:t>
      </w:r>
      <w:r w:rsidRPr="00A91F1A">
        <w:rPr>
          <w:rFonts w:ascii="Montserrat" w:eastAsia="Arial" w:hAnsi="Montserrat" w:cs="Arial"/>
        </w:rPr>
        <w:t xml:space="preserve">lo </w:t>
      </w:r>
      <w:r w:rsidRPr="00A91F1A">
        <w:rPr>
          <w:rFonts w:ascii="Montserrat" w:eastAsia="Arial" w:hAnsi="Montserrat" w:cs="Arial"/>
          <w:spacing w:val="50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55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50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52"/>
        </w:rPr>
        <w:t xml:space="preserve"> </w:t>
      </w:r>
      <w:r w:rsidRPr="00A91F1A">
        <w:rPr>
          <w:rFonts w:ascii="Montserrat" w:eastAsia="Arial" w:hAnsi="Montserrat" w:cs="Arial"/>
          <w:spacing w:val="7"/>
        </w:rPr>
        <w:t>s</w:t>
      </w:r>
      <w:r w:rsidRPr="00A91F1A">
        <w:rPr>
          <w:rFonts w:ascii="Montserrat" w:eastAsia="Arial" w:hAnsi="Montserrat" w:cs="Arial"/>
          <w:spacing w:val="9"/>
        </w:rPr>
        <w:t>i</w:t>
      </w:r>
      <w:r w:rsidRPr="00A91F1A">
        <w:rPr>
          <w:rFonts w:ascii="Montserrat" w:eastAsia="Arial" w:hAnsi="Montserrat" w:cs="Arial"/>
          <w:spacing w:val="6"/>
        </w:rPr>
        <w:t>g</w:t>
      </w:r>
      <w:r w:rsidRPr="00A91F1A">
        <w:rPr>
          <w:rFonts w:ascii="Montserrat" w:eastAsia="Arial" w:hAnsi="Montserrat" w:cs="Arial"/>
          <w:spacing w:val="8"/>
        </w:rPr>
        <w:t>u</w:t>
      </w:r>
      <w:r w:rsidRPr="00A91F1A">
        <w:rPr>
          <w:rFonts w:ascii="Montserrat" w:eastAsia="Arial" w:hAnsi="Montserrat" w:cs="Arial"/>
          <w:spacing w:val="6"/>
        </w:rPr>
        <w:t>i</w:t>
      </w:r>
      <w:r w:rsidRPr="00A91F1A">
        <w:rPr>
          <w:rFonts w:ascii="Montserrat" w:eastAsia="Arial" w:hAnsi="Montserrat" w:cs="Arial"/>
          <w:spacing w:val="8"/>
        </w:rPr>
        <w:t>en</w:t>
      </w:r>
      <w:r w:rsidRPr="00A91F1A">
        <w:rPr>
          <w:rFonts w:ascii="Montserrat" w:eastAsia="Arial" w:hAnsi="Montserrat" w:cs="Arial"/>
          <w:spacing w:val="7"/>
        </w:rPr>
        <w:t>t</w:t>
      </w:r>
      <w:r w:rsidRPr="00A91F1A">
        <w:rPr>
          <w:rFonts w:ascii="Montserrat" w:eastAsia="Arial" w:hAnsi="Montserrat" w:cs="Arial"/>
          <w:spacing w:val="10"/>
        </w:rPr>
        <w:t>e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61"/>
        </w:rPr>
        <w:t xml:space="preserve"> </w:t>
      </w:r>
      <w:r w:rsidRPr="00A91F1A">
        <w:rPr>
          <w:rFonts w:ascii="Montserrat" w:eastAsia="Arial" w:hAnsi="Montserrat" w:cs="Arial"/>
          <w:spacing w:val="8"/>
        </w:rPr>
        <w:t>p</w:t>
      </w:r>
      <w:r w:rsidRPr="00A91F1A">
        <w:rPr>
          <w:rFonts w:ascii="Montserrat" w:eastAsia="Arial" w:hAnsi="Montserrat" w:cs="Arial"/>
          <w:spacing w:val="6"/>
        </w:rPr>
        <w:t>r</w:t>
      </w:r>
      <w:r w:rsidRPr="00A91F1A">
        <w:rPr>
          <w:rFonts w:ascii="Montserrat" w:eastAsia="Arial" w:hAnsi="Montserrat" w:cs="Arial"/>
          <w:spacing w:val="8"/>
        </w:rPr>
        <w:t>o</w:t>
      </w:r>
      <w:r w:rsidRPr="00A91F1A">
        <w:rPr>
          <w:rFonts w:ascii="Montserrat" w:eastAsia="Arial" w:hAnsi="Montserrat" w:cs="Arial"/>
          <w:spacing w:val="7"/>
        </w:rPr>
        <w:t>c</w:t>
      </w:r>
      <w:r w:rsidRPr="00A91F1A">
        <w:rPr>
          <w:rFonts w:ascii="Montserrat" w:eastAsia="Arial" w:hAnsi="Montserrat" w:cs="Arial"/>
          <w:spacing w:val="8"/>
        </w:rPr>
        <w:t>e</w:t>
      </w:r>
      <w:r w:rsidRPr="00A91F1A">
        <w:rPr>
          <w:rFonts w:ascii="Montserrat" w:eastAsia="Arial" w:hAnsi="Montserrat" w:cs="Arial"/>
          <w:spacing w:val="7"/>
        </w:rPr>
        <w:t>s</w:t>
      </w:r>
      <w:r w:rsidRPr="00A91F1A">
        <w:rPr>
          <w:rFonts w:ascii="Montserrat" w:eastAsia="Arial" w:hAnsi="Montserrat" w:cs="Arial"/>
          <w:spacing w:val="8"/>
        </w:rPr>
        <w:t>o</w:t>
      </w:r>
      <w:r w:rsidRPr="00A91F1A">
        <w:rPr>
          <w:rFonts w:ascii="Montserrat" w:eastAsia="Arial" w:hAnsi="Montserrat" w:cs="Arial"/>
          <w:spacing w:val="9"/>
        </w:rPr>
        <w:t>s</w:t>
      </w:r>
      <w:r w:rsidRPr="00A91F1A">
        <w:rPr>
          <w:rFonts w:ascii="Montserrat" w:eastAsia="Arial" w:hAnsi="Montserrat" w:cs="Arial"/>
        </w:rPr>
        <w:t xml:space="preserve">: </w:t>
      </w:r>
      <w:r w:rsidRPr="00A91F1A">
        <w:rPr>
          <w:rFonts w:ascii="Montserrat" w:eastAsia="Arial" w:hAnsi="Montserrat" w:cs="Arial"/>
          <w:spacing w:val="62"/>
        </w:rPr>
        <w:t xml:space="preserve"> </w:t>
      </w:r>
    </w:p>
    <w:p w:rsidR="003B679F" w:rsidRPr="00A91F1A" w:rsidRDefault="003B679F" w:rsidP="003B679F">
      <w:pPr>
        <w:pStyle w:val="Prrafodelista"/>
        <w:numPr>
          <w:ilvl w:val="0"/>
          <w:numId w:val="2"/>
        </w:numPr>
        <w:spacing w:after="0" w:line="410" w:lineRule="atLeast"/>
        <w:ind w:left="0" w:right="465" w:firstLine="0"/>
        <w:jc w:val="both"/>
        <w:rPr>
          <w:rFonts w:ascii="Montserrat" w:eastAsia="Arial" w:hAnsi="Montserrat" w:cs="Arial"/>
          <w:spacing w:val="2"/>
          <w:szCs w:val="24"/>
        </w:rPr>
      </w:pPr>
      <w:r w:rsidRPr="00A91F1A">
        <w:rPr>
          <w:rFonts w:ascii="Montserrat" w:eastAsia="Arial" w:hAnsi="Montserrat" w:cs="Arial"/>
          <w:szCs w:val="24"/>
        </w:rPr>
        <w:t>Pla</w:t>
      </w:r>
      <w:r w:rsidRPr="00A91F1A">
        <w:rPr>
          <w:rFonts w:ascii="Montserrat" w:eastAsia="Arial" w:hAnsi="Montserrat" w:cs="Arial"/>
          <w:spacing w:val="1"/>
          <w:szCs w:val="24"/>
        </w:rPr>
        <w:t>n</w:t>
      </w:r>
      <w:r w:rsidRPr="00A91F1A">
        <w:rPr>
          <w:rFonts w:ascii="Montserrat" w:eastAsia="Arial" w:hAnsi="Montserrat" w:cs="Arial"/>
          <w:spacing w:val="-1"/>
          <w:szCs w:val="24"/>
        </w:rPr>
        <w:t>e</w:t>
      </w:r>
      <w:r w:rsidRPr="00A91F1A">
        <w:rPr>
          <w:rFonts w:ascii="Montserrat" w:eastAsia="Arial" w:hAnsi="Montserrat" w:cs="Arial"/>
          <w:spacing w:val="1"/>
          <w:szCs w:val="24"/>
        </w:rPr>
        <w:t>a</w:t>
      </w:r>
      <w:r w:rsidRPr="00A91F1A">
        <w:rPr>
          <w:rFonts w:ascii="Montserrat" w:eastAsia="Arial" w:hAnsi="Montserrat" w:cs="Arial"/>
          <w:szCs w:val="24"/>
        </w:rPr>
        <w:t>ción</w:t>
      </w:r>
      <w:r w:rsidRPr="00A91F1A">
        <w:rPr>
          <w:rFonts w:ascii="Montserrat" w:eastAsia="Arial" w:hAnsi="Montserrat" w:cs="Arial"/>
          <w:spacing w:val="3"/>
          <w:szCs w:val="24"/>
        </w:rPr>
        <w:t xml:space="preserve"> </w:t>
      </w:r>
      <w:r w:rsidRPr="00A91F1A">
        <w:rPr>
          <w:rFonts w:ascii="Montserrat" w:eastAsia="Arial" w:hAnsi="Montserrat" w:cs="Arial"/>
          <w:szCs w:val="24"/>
        </w:rPr>
        <w:t>y Co</w:t>
      </w:r>
      <w:r w:rsidRPr="00A91F1A">
        <w:rPr>
          <w:rFonts w:ascii="Montserrat" w:eastAsia="Arial" w:hAnsi="Montserrat" w:cs="Arial"/>
          <w:spacing w:val="1"/>
          <w:szCs w:val="24"/>
        </w:rPr>
        <w:t>n</w:t>
      </w:r>
      <w:r w:rsidRPr="00A91F1A">
        <w:rPr>
          <w:rFonts w:ascii="Montserrat" w:eastAsia="Arial" w:hAnsi="Montserrat" w:cs="Arial"/>
          <w:szCs w:val="24"/>
        </w:rPr>
        <w:t>trol</w:t>
      </w:r>
      <w:r w:rsidRPr="00A91F1A">
        <w:rPr>
          <w:rFonts w:ascii="Montserrat" w:eastAsia="Arial" w:hAnsi="Montserrat" w:cs="Arial"/>
          <w:spacing w:val="1"/>
          <w:szCs w:val="24"/>
        </w:rPr>
        <w:t xml:space="preserve"> d</w:t>
      </w:r>
      <w:r w:rsidRPr="00A91F1A">
        <w:rPr>
          <w:rFonts w:ascii="Montserrat" w:eastAsia="Arial" w:hAnsi="Montserrat" w:cs="Arial"/>
          <w:szCs w:val="24"/>
        </w:rPr>
        <w:t>e</w:t>
      </w:r>
      <w:r w:rsidRPr="00A91F1A">
        <w:rPr>
          <w:rFonts w:ascii="Montserrat" w:eastAsia="Arial" w:hAnsi="Montserrat" w:cs="Arial"/>
          <w:spacing w:val="3"/>
          <w:szCs w:val="24"/>
        </w:rPr>
        <w:t xml:space="preserve"> </w:t>
      </w:r>
      <w:r w:rsidRPr="00A91F1A">
        <w:rPr>
          <w:rFonts w:ascii="Montserrat" w:eastAsia="Arial" w:hAnsi="Montserrat" w:cs="Arial"/>
          <w:szCs w:val="24"/>
        </w:rPr>
        <w:t>Rec</w:t>
      </w:r>
      <w:r w:rsidRPr="00A91F1A">
        <w:rPr>
          <w:rFonts w:ascii="Montserrat" w:eastAsia="Arial" w:hAnsi="Montserrat" w:cs="Arial"/>
          <w:spacing w:val="1"/>
          <w:szCs w:val="24"/>
        </w:rPr>
        <w:t>u</w:t>
      </w:r>
      <w:r w:rsidRPr="00A91F1A">
        <w:rPr>
          <w:rFonts w:ascii="Montserrat" w:eastAsia="Arial" w:hAnsi="Montserrat" w:cs="Arial"/>
          <w:szCs w:val="24"/>
        </w:rPr>
        <w:t>rsos</w:t>
      </w:r>
      <w:r w:rsidRPr="00A91F1A">
        <w:rPr>
          <w:rFonts w:ascii="Montserrat" w:eastAsia="Arial" w:hAnsi="Montserrat" w:cs="Arial"/>
          <w:spacing w:val="2"/>
          <w:szCs w:val="24"/>
        </w:rPr>
        <w:t xml:space="preserve"> </w:t>
      </w:r>
      <w:r w:rsidRPr="00A91F1A">
        <w:rPr>
          <w:rFonts w:ascii="Montserrat" w:eastAsia="Arial" w:hAnsi="Montserrat" w:cs="Arial"/>
          <w:szCs w:val="24"/>
        </w:rPr>
        <w:t>H</w:t>
      </w:r>
      <w:r w:rsidRPr="00A91F1A">
        <w:rPr>
          <w:rFonts w:ascii="Montserrat" w:eastAsia="Arial" w:hAnsi="Montserrat" w:cs="Arial"/>
          <w:spacing w:val="-2"/>
          <w:szCs w:val="24"/>
        </w:rPr>
        <w:t>u</w:t>
      </w:r>
      <w:r w:rsidRPr="00A91F1A">
        <w:rPr>
          <w:rFonts w:ascii="Montserrat" w:eastAsia="Arial" w:hAnsi="Montserrat" w:cs="Arial"/>
          <w:spacing w:val="1"/>
          <w:szCs w:val="24"/>
        </w:rPr>
        <w:t>m</w:t>
      </w:r>
      <w:r w:rsidRPr="00A91F1A">
        <w:rPr>
          <w:rFonts w:ascii="Montserrat" w:eastAsia="Arial" w:hAnsi="Montserrat" w:cs="Arial"/>
          <w:spacing w:val="-1"/>
          <w:szCs w:val="24"/>
        </w:rPr>
        <w:t>a</w:t>
      </w:r>
      <w:r w:rsidRPr="00A91F1A">
        <w:rPr>
          <w:rFonts w:ascii="Montserrat" w:eastAsia="Arial" w:hAnsi="Montserrat" w:cs="Arial"/>
          <w:spacing w:val="1"/>
          <w:szCs w:val="24"/>
        </w:rPr>
        <w:t>no</w:t>
      </w:r>
      <w:r w:rsidRPr="00A91F1A">
        <w:rPr>
          <w:rFonts w:ascii="Montserrat" w:eastAsia="Arial" w:hAnsi="Montserrat" w:cs="Arial"/>
          <w:szCs w:val="24"/>
        </w:rPr>
        <w:t>s.</w:t>
      </w:r>
      <w:r w:rsidRPr="00A91F1A">
        <w:rPr>
          <w:rFonts w:ascii="Montserrat" w:eastAsia="Arial" w:hAnsi="Montserrat" w:cs="Arial"/>
          <w:spacing w:val="2"/>
          <w:szCs w:val="24"/>
        </w:rPr>
        <w:t xml:space="preserve"> </w:t>
      </w:r>
    </w:p>
    <w:p w:rsidR="003B679F" w:rsidRPr="00A91F1A" w:rsidRDefault="003B679F" w:rsidP="003B679F">
      <w:pPr>
        <w:pStyle w:val="Prrafodelista"/>
        <w:numPr>
          <w:ilvl w:val="0"/>
          <w:numId w:val="2"/>
        </w:numPr>
        <w:spacing w:after="0" w:line="410" w:lineRule="atLeast"/>
        <w:ind w:left="0" w:right="465" w:firstLine="0"/>
        <w:jc w:val="both"/>
        <w:rPr>
          <w:rFonts w:ascii="Montserrat" w:eastAsia="Arial" w:hAnsi="Montserrat" w:cs="Arial"/>
          <w:spacing w:val="2"/>
          <w:szCs w:val="24"/>
        </w:rPr>
      </w:pPr>
      <w:r w:rsidRPr="00A91F1A">
        <w:rPr>
          <w:rFonts w:ascii="Montserrat" w:eastAsia="Arial" w:hAnsi="Montserrat" w:cs="Arial"/>
          <w:szCs w:val="24"/>
        </w:rPr>
        <w:t>I</w:t>
      </w:r>
      <w:r w:rsidRPr="00A91F1A">
        <w:rPr>
          <w:rFonts w:ascii="Montserrat" w:eastAsia="Arial" w:hAnsi="Montserrat" w:cs="Arial"/>
          <w:spacing w:val="1"/>
          <w:szCs w:val="24"/>
        </w:rPr>
        <w:t>n</w:t>
      </w:r>
      <w:r w:rsidRPr="00A91F1A">
        <w:rPr>
          <w:rFonts w:ascii="Montserrat" w:eastAsia="Arial" w:hAnsi="Montserrat" w:cs="Arial"/>
          <w:spacing w:val="-1"/>
          <w:szCs w:val="24"/>
        </w:rPr>
        <w:t>g</w:t>
      </w:r>
      <w:r w:rsidRPr="00A91F1A">
        <w:rPr>
          <w:rFonts w:ascii="Montserrat" w:eastAsia="Arial" w:hAnsi="Montserrat" w:cs="Arial"/>
          <w:szCs w:val="24"/>
        </w:rPr>
        <w:t>res</w:t>
      </w:r>
      <w:r w:rsidRPr="00A91F1A">
        <w:rPr>
          <w:rFonts w:ascii="Montserrat" w:eastAsia="Arial" w:hAnsi="Montserrat" w:cs="Arial"/>
          <w:spacing w:val="1"/>
          <w:szCs w:val="24"/>
        </w:rPr>
        <w:t>o.</w:t>
      </w:r>
      <w:r w:rsidRPr="00A91F1A">
        <w:rPr>
          <w:rFonts w:ascii="Montserrat" w:eastAsia="Arial" w:hAnsi="Montserrat" w:cs="Arial"/>
          <w:spacing w:val="2"/>
          <w:szCs w:val="24"/>
        </w:rPr>
        <w:t xml:space="preserve"> </w:t>
      </w:r>
    </w:p>
    <w:p w:rsidR="003B679F" w:rsidRPr="00A91F1A" w:rsidRDefault="003B679F" w:rsidP="003B679F">
      <w:pPr>
        <w:pStyle w:val="Prrafodelista"/>
        <w:numPr>
          <w:ilvl w:val="0"/>
          <w:numId w:val="2"/>
        </w:numPr>
        <w:spacing w:after="0" w:line="410" w:lineRule="atLeast"/>
        <w:ind w:left="0" w:right="465" w:firstLine="0"/>
        <w:jc w:val="both"/>
        <w:rPr>
          <w:rFonts w:ascii="Montserrat" w:eastAsia="Arial" w:hAnsi="Montserrat" w:cs="Arial"/>
          <w:szCs w:val="24"/>
        </w:rPr>
      </w:pPr>
      <w:r w:rsidRPr="00A91F1A">
        <w:rPr>
          <w:rFonts w:ascii="Montserrat" w:eastAsia="Arial" w:hAnsi="Montserrat" w:cs="Arial"/>
          <w:szCs w:val="24"/>
        </w:rPr>
        <w:t>P</w:t>
      </w:r>
      <w:r w:rsidRPr="00A91F1A">
        <w:rPr>
          <w:rFonts w:ascii="Montserrat" w:eastAsia="Arial" w:hAnsi="Montserrat" w:cs="Arial"/>
          <w:spacing w:val="1"/>
          <w:szCs w:val="24"/>
        </w:rPr>
        <w:t>e</w:t>
      </w:r>
      <w:r w:rsidRPr="00A91F1A">
        <w:rPr>
          <w:rFonts w:ascii="Montserrat" w:eastAsia="Arial" w:hAnsi="Montserrat" w:cs="Arial"/>
          <w:szCs w:val="24"/>
        </w:rPr>
        <w:t>r</w:t>
      </w:r>
      <w:r w:rsidRPr="00A91F1A">
        <w:rPr>
          <w:rFonts w:ascii="Montserrat" w:eastAsia="Arial" w:hAnsi="Montserrat" w:cs="Arial"/>
          <w:spacing w:val="1"/>
          <w:szCs w:val="24"/>
        </w:rPr>
        <w:t>m</w:t>
      </w:r>
      <w:r w:rsidRPr="00A91F1A">
        <w:rPr>
          <w:rFonts w:ascii="Montserrat" w:eastAsia="Arial" w:hAnsi="Montserrat" w:cs="Arial"/>
          <w:spacing w:val="-1"/>
          <w:szCs w:val="24"/>
        </w:rPr>
        <w:t>a</w:t>
      </w:r>
      <w:r w:rsidRPr="00A91F1A">
        <w:rPr>
          <w:rFonts w:ascii="Montserrat" w:eastAsia="Arial" w:hAnsi="Montserrat" w:cs="Arial"/>
          <w:spacing w:val="1"/>
          <w:szCs w:val="24"/>
        </w:rPr>
        <w:t>nen</w:t>
      </w:r>
      <w:r w:rsidRPr="00A91F1A">
        <w:rPr>
          <w:rFonts w:ascii="Montserrat" w:eastAsia="Arial" w:hAnsi="Montserrat" w:cs="Arial"/>
          <w:szCs w:val="24"/>
        </w:rPr>
        <w:t>c</w:t>
      </w:r>
      <w:r w:rsidRPr="00A91F1A">
        <w:rPr>
          <w:rFonts w:ascii="Montserrat" w:eastAsia="Arial" w:hAnsi="Montserrat" w:cs="Arial"/>
          <w:spacing w:val="-3"/>
          <w:szCs w:val="24"/>
        </w:rPr>
        <w:t>i</w:t>
      </w:r>
      <w:r w:rsidRPr="00A91F1A">
        <w:rPr>
          <w:rFonts w:ascii="Montserrat" w:eastAsia="Arial" w:hAnsi="Montserrat" w:cs="Arial"/>
          <w:szCs w:val="24"/>
        </w:rPr>
        <w:t>a</w:t>
      </w:r>
      <w:r w:rsidRPr="00A91F1A">
        <w:rPr>
          <w:rFonts w:ascii="Montserrat" w:eastAsia="Arial" w:hAnsi="Montserrat" w:cs="Arial"/>
          <w:spacing w:val="3"/>
          <w:szCs w:val="24"/>
        </w:rPr>
        <w:t xml:space="preserve"> </w:t>
      </w:r>
      <w:r w:rsidRPr="00A91F1A">
        <w:rPr>
          <w:rFonts w:ascii="Montserrat" w:eastAsia="Arial" w:hAnsi="Montserrat" w:cs="Arial"/>
          <w:szCs w:val="24"/>
        </w:rPr>
        <w:t>y Des</w:t>
      </w:r>
      <w:r w:rsidRPr="00A91F1A">
        <w:rPr>
          <w:rFonts w:ascii="Montserrat" w:eastAsia="Arial" w:hAnsi="Montserrat" w:cs="Arial"/>
          <w:spacing w:val="1"/>
          <w:szCs w:val="24"/>
        </w:rPr>
        <w:t>a</w:t>
      </w:r>
      <w:r w:rsidRPr="00A91F1A">
        <w:rPr>
          <w:rFonts w:ascii="Montserrat" w:eastAsia="Arial" w:hAnsi="Montserrat" w:cs="Arial"/>
          <w:szCs w:val="24"/>
        </w:rPr>
        <w:t>r</w:t>
      </w:r>
      <w:r w:rsidRPr="00A91F1A">
        <w:rPr>
          <w:rFonts w:ascii="Montserrat" w:eastAsia="Arial" w:hAnsi="Montserrat" w:cs="Arial"/>
          <w:spacing w:val="-1"/>
          <w:szCs w:val="24"/>
        </w:rPr>
        <w:t>r</w:t>
      </w:r>
      <w:r w:rsidRPr="00A91F1A">
        <w:rPr>
          <w:rFonts w:ascii="Montserrat" w:eastAsia="Arial" w:hAnsi="Montserrat" w:cs="Arial"/>
          <w:spacing w:val="1"/>
          <w:szCs w:val="24"/>
        </w:rPr>
        <w:t>o</w:t>
      </w:r>
      <w:r w:rsidRPr="00A91F1A">
        <w:rPr>
          <w:rFonts w:ascii="Montserrat" w:eastAsia="Arial" w:hAnsi="Montserrat" w:cs="Arial"/>
          <w:szCs w:val="24"/>
        </w:rPr>
        <w:t>l</w:t>
      </w:r>
      <w:r w:rsidRPr="00A91F1A">
        <w:rPr>
          <w:rFonts w:ascii="Montserrat" w:eastAsia="Arial" w:hAnsi="Montserrat" w:cs="Arial"/>
          <w:spacing w:val="-1"/>
          <w:szCs w:val="24"/>
        </w:rPr>
        <w:t>l</w:t>
      </w:r>
      <w:r w:rsidRPr="00A91F1A">
        <w:rPr>
          <w:rFonts w:ascii="Montserrat" w:eastAsia="Arial" w:hAnsi="Montserrat" w:cs="Arial"/>
          <w:spacing w:val="1"/>
          <w:szCs w:val="24"/>
        </w:rPr>
        <w:t>o</w:t>
      </w:r>
      <w:r w:rsidRPr="00A91F1A">
        <w:rPr>
          <w:rFonts w:ascii="Montserrat" w:eastAsia="Arial" w:hAnsi="Montserrat" w:cs="Arial"/>
          <w:szCs w:val="24"/>
        </w:rPr>
        <w:t xml:space="preserve">. </w:t>
      </w:r>
    </w:p>
    <w:p w:rsidR="003B679F" w:rsidRPr="00935E60" w:rsidRDefault="003B679F" w:rsidP="003B679F">
      <w:pPr>
        <w:pStyle w:val="Prrafodelista"/>
        <w:numPr>
          <w:ilvl w:val="0"/>
          <w:numId w:val="2"/>
        </w:numPr>
        <w:spacing w:after="0" w:line="410" w:lineRule="atLeast"/>
        <w:ind w:left="0" w:right="465" w:firstLine="0"/>
        <w:jc w:val="both"/>
        <w:rPr>
          <w:rFonts w:ascii="Montserrat" w:eastAsia="Arial" w:hAnsi="Montserrat" w:cs="Arial"/>
          <w:szCs w:val="24"/>
        </w:rPr>
      </w:pPr>
      <w:r w:rsidRPr="00A91F1A">
        <w:rPr>
          <w:rFonts w:ascii="Montserrat" w:eastAsia="Arial" w:hAnsi="Montserrat" w:cs="Arial"/>
          <w:szCs w:val="24"/>
        </w:rPr>
        <w:t>S</w:t>
      </w:r>
      <w:r w:rsidRPr="00A91F1A">
        <w:rPr>
          <w:rFonts w:ascii="Montserrat" w:eastAsia="Arial" w:hAnsi="Montserrat" w:cs="Arial"/>
          <w:spacing w:val="1"/>
          <w:szCs w:val="24"/>
        </w:rPr>
        <w:t>e</w:t>
      </w:r>
      <w:r w:rsidRPr="00A91F1A">
        <w:rPr>
          <w:rFonts w:ascii="Montserrat" w:eastAsia="Arial" w:hAnsi="Montserrat" w:cs="Arial"/>
          <w:spacing w:val="-1"/>
          <w:szCs w:val="24"/>
        </w:rPr>
        <w:t>p</w:t>
      </w:r>
      <w:r w:rsidRPr="00A91F1A">
        <w:rPr>
          <w:rFonts w:ascii="Montserrat" w:eastAsia="Arial" w:hAnsi="Montserrat" w:cs="Arial"/>
          <w:spacing w:val="1"/>
          <w:szCs w:val="24"/>
        </w:rPr>
        <w:t>a</w:t>
      </w:r>
      <w:r w:rsidRPr="00A91F1A">
        <w:rPr>
          <w:rFonts w:ascii="Montserrat" w:eastAsia="Arial" w:hAnsi="Montserrat" w:cs="Arial"/>
          <w:szCs w:val="24"/>
        </w:rPr>
        <w:t>ració</w:t>
      </w:r>
      <w:r w:rsidRPr="00A91F1A">
        <w:rPr>
          <w:rFonts w:ascii="Montserrat" w:eastAsia="Arial" w:hAnsi="Montserrat" w:cs="Arial"/>
          <w:spacing w:val="1"/>
          <w:szCs w:val="24"/>
        </w:rPr>
        <w:t>n</w:t>
      </w:r>
      <w:r w:rsidRPr="00A91F1A">
        <w:rPr>
          <w:rFonts w:ascii="Montserrat" w:eastAsia="Arial" w:hAnsi="Montserrat" w:cs="Arial"/>
          <w:szCs w:val="24"/>
        </w:rPr>
        <w:t>.</w:t>
      </w:r>
    </w:p>
    <w:p w:rsidR="003B679F" w:rsidRPr="00A91F1A" w:rsidRDefault="003B679F" w:rsidP="003B679F">
      <w:pPr>
        <w:spacing w:line="200" w:lineRule="exact"/>
        <w:rPr>
          <w:rFonts w:ascii="Montserrat" w:hAnsi="Montserrat"/>
          <w:sz w:val="18"/>
          <w:szCs w:val="20"/>
        </w:rPr>
      </w:pPr>
    </w:p>
    <w:p w:rsidR="003B679F" w:rsidRDefault="003B679F" w:rsidP="003B679F">
      <w:pPr>
        <w:spacing w:line="360" w:lineRule="auto"/>
        <w:ind w:right="464"/>
        <w:jc w:val="both"/>
        <w:rPr>
          <w:rFonts w:ascii="Montserrat" w:eastAsia="Arial" w:hAnsi="Montserrat" w:cs="Arial"/>
          <w:spacing w:val="1"/>
        </w:rPr>
      </w:pPr>
    </w:p>
    <w:p w:rsidR="003B679F" w:rsidRPr="00A91F1A" w:rsidRDefault="003B679F" w:rsidP="00134B2B">
      <w:pPr>
        <w:spacing w:line="360" w:lineRule="auto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7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an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3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eñ</w:t>
      </w:r>
      <w:r w:rsidRPr="00A91F1A">
        <w:rPr>
          <w:rFonts w:ascii="Montserrat" w:eastAsia="Arial" w:hAnsi="Montserrat" w:cs="Arial"/>
          <w:spacing w:val="2"/>
        </w:rPr>
        <w:t>a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24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8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1"/>
        </w:rPr>
        <w:t>ad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2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ed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2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2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ob</w:t>
      </w:r>
      <w:r w:rsidRPr="00A91F1A">
        <w:rPr>
          <w:rFonts w:ascii="Montserrat" w:eastAsia="Arial" w:hAnsi="Montserrat" w:cs="Arial"/>
        </w:rPr>
        <w:t>j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2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rt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3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24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16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u</w:t>
      </w:r>
      <w:r w:rsidRPr="00A91F1A">
        <w:rPr>
          <w:rFonts w:ascii="Montserrat" w:eastAsia="Arial" w:hAnsi="Montserrat" w:cs="Arial"/>
          <w:spacing w:val="13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on</w:t>
      </w:r>
      <w:r w:rsidRPr="00A91F1A">
        <w:rPr>
          <w:rFonts w:ascii="Montserrat" w:eastAsia="Arial" w:hAnsi="Montserrat" w:cs="Arial"/>
        </w:rPr>
        <w:t>j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1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13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gr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14"/>
        </w:rPr>
        <w:t xml:space="preserve">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5"/>
        </w:rPr>
        <w:t xml:space="preserve"> </w:t>
      </w:r>
      <w:r w:rsidRPr="00A91F1A">
        <w:rPr>
          <w:rFonts w:ascii="Montserrat" w:eastAsia="Arial" w:hAnsi="Montserrat" w:cs="Arial"/>
        </w:rPr>
        <w:t>cl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2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1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cis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3"/>
        </w:rPr>
        <w:t>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16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18"/>
        </w:rPr>
        <w:t xml:space="preserve"> </w:t>
      </w:r>
      <w:r w:rsidRPr="00A91F1A">
        <w:rPr>
          <w:rFonts w:ascii="Montserrat" w:eastAsia="Arial" w:hAnsi="Montserrat" w:cs="Arial"/>
          <w:spacing w:val="6"/>
        </w:rPr>
        <w:t>m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j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16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on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1"/>
        </w:rPr>
        <w:t>nu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1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n 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apa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ad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3"/>
        </w:rPr>
        <w:t>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 xml:space="preserve">o </w:t>
      </w:r>
      <w:r w:rsidRPr="00A91F1A">
        <w:rPr>
          <w:rFonts w:ascii="Montserrat" w:eastAsia="Arial" w:hAnsi="Montserrat" w:cs="Arial"/>
          <w:spacing w:val="8"/>
        </w:rPr>
        <w:t>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ue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0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Se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Púb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ca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  <w:spacing w:val="1"/>
        </w:rPr>
        <w:t>pal</w:t>
      </w:r>
      <w:r w:rsidRPr="00A91F1A">
        <w:rPr>
          <w:rFonts w:ascii="Montserrat" w:eastAsia="Arial" w:hAnsi="Montserrat" w:cs="Arial"/>
        </w:rPr>
        <w:t>.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De</w:t>
      </w:r>
      <w:r w:rsidRPr="00A91F1A">
        <w:rPr>
          <w:rFonts w:ascii="Montserrat" w:eastAsia="Arial" w:hAnsi="Montserrat" w:cs="Arial"/>
          <w:spacing w:val="10"/>
        </w:rPr>
        <w:t xml:space="preserve"> </w:t>
      </w:r>
      <w:r w:rsidRPr="00A91F1A">
        <w:rPr>
          <w:rFonts w:ascii="Montserrat" w:eastAsia="Arial" w:hAnsi="Montserrat" w:cs="Arial"/>
        </w:rPr>
        <w:t xml:space="preserve">la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is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1"/>
        </w:rPr>
        <w:t>b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ce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rco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j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-4"/>
        </w:rPr>
        <w:t>í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ico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ua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>
        <w:rPr>
          <w:rFonts w:ascii="Montserrat" w:eastAsia="Arial" w:hAnsi="Montserrat" w:cs="Arial"/>
        </w:rPr>
        <w:t>.</w:t>
      </w:r>
    </w:p>
    <w:p w:rsidR="003B679F" w:rsidRPr="00A91F1A" w:rsidRDefault="003B679F" w:rsidP="003B679F">
      <w:pPr>
        <w:spacing w:before="8" w:line="220" w:lineRule="exact"/>
        <w:rPr>
          <w:rFonts w:ascii="Montserrat" w:hAnsi="Montserrat"/>
          <w:sz w:val="20"/>
        </w:rPr>
      </w:pPr>
    </w:p>
    <w:p w:rsidR="003B679F" w:rsidRPr="00A91F1A" w:rsidRDefault="003B679F" w:rsidP="003B679F">
      <w:pPr>
        <w:jc w:val="both"/>
        <w:rPr>
          <w:rFonts w:ascii="Montserrat" w:hAnsi="Montserrat"/>
          <w:sz w:val="20"/>
        </w:rPr>
      </w:pPr>
    </w:p>
    <w:p w:rsidR="003B679F" w:rsidRPr="00A91F1A" w:rsidRDefault="003B679F" w:rsidP="003B679F">
      <w:pPr>
        <w:jc w:val="both"/>
        <w:rPr>
          <w:rFonts w:ascii="Montserrat" w:hAnsi="Montserrat"/>
          <w:sz w:val="20"/>
        </w:rPr>
      </w:pPr>
    </w:p>
    <w:p w:rsidR="003B679F" w:rsidRPr="00A91F1A" w:rsidRDefault="003B679F" w:rsidP="003B679F">
      <w:pPr>
        <w:jc w:val="both"/>
        <w:rPr>
          <w:rFonts w:ascii="Montserrat" w:hAnsi="Montserrat"/>
          <w:sz w:val="20"/>
        </w:rPr>
      </w:pPr>
    </w:p>
    <w:p w:rsidR="003B679F" w:rsidRPr="00A91F1A" w:rsidRDefault="003B679F" w:rsidP="003B679F">
      <w:pPr>
        <w:jc w:val="both"/>
        <w:rPr>
          <w:rFonts w:ascii="Montserrat" w:hAnsi="Montserrat"/>
        </w:rPr>
      </w:pPr>
    </w:p>
    <w:p w:rsidR="00615EF2" w:rsidRDefault="00615EF2">
      <w:r>
        <w:br w:type="page"/>
      </w:r>
    </w:p>
    <w:p w:rsidR="003B679F" w:rsidRDefault="003B679F" w:rsidP="003E0094">
      <w:pPr>
        <w:jc w:val="both"/>
      </w:pPr>
    </w:p>
    <w:p w:rsidR="00615EF2" w:rsidRDefault="00615EF2" w:rsidP="003E0094">
      <w:pPr>
        <w:jc w:val="both"/>
      </w:pPr>
    </w:p>
    <w:p w:rsidR="00615EF2" w:rsidRDefault="00615EF2" w:rsidP="003E0094">
      <w:pPr>
        <w:jc w:val="both"/>
      </w:pPr>
    </w:p>
    <w:p w:rsidR="000D043B" w:rsidRDefault="000D043B" w:rsidP="000D043B">
      <w:pPr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DISEÑO, APROBACIÓN Y DIFUSIÓN DE LA CONVOCATORIA EXTERNA</w:t>
      </w:r>
    </w:p>
    <w:p w:rsidR="00615EF2" w:rsidRPr="000D043B" w:rsidRDefault="00615EF2" w:rsidP="00615EF2">
      <w:pPr>
        <w:jc w:val="center"/>
        <w:rPr>
          <w:rFonts w:ascii="Montserrat" w:eastAsia="Arial" w:hAnsi="Montserrat" w:cs="Arial"/>
          <w:b/>
          <w:bCs/>
          <w:color w:val="C00000"/>
          <w:spacing w:val="-5"/>
        </w:rPr>
      </w:pPr>
    </w:p>
    <w:p w:rsidR="00615EF2" w:rsidRDefault="00615EF2" w:rsidP="00615EF2">
      <w:pPr>
        <w:jc w:val="center"/>
        <w:rPr>
          <w:rFonts w:ascii="Montserrat" w:eastAsia="Arial" w:hAnsi="Montserrat" w:cs="Arial"/>
          <w:b/>
          <w:bCs/>
          <w:color w:val="C00000"/>
          <w:spacing w:val="-5"/>
        </w:rPr>
      </w:pPr>
    </w:p>
    <w:p w:rsidR="00615EF2" w:rsidRDefault="00615EF2" w:rsidP="00615EF2">
      <w:pPr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 w:rsidRPr="00A91F1A">
        <w:rPr>
          <w:rFonts w:ascii="Montserrat" w:eastAsia="Arial" w:hAnsi="Montserrat" w:cs="Arial"/>
          <w:b/>
          <w:bCs/>
          <w:color w:val="953246"/>
        </w:rPr>
        <w:t>Ob</w:t>
      </w:r>
      <w:r w:rsidRPr="00A91F1A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A91F1A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A91F1A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A91F1A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A91F1A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A91F1A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615EF2" w:rsidRDefault="00615EF2" w:rsidP="00615EF2">
      <w:pPr>
        <w:jc w:val="both"/>
        <w:rPr>
          <w:rFonts w:ascii="Montserrat" w:eastAsia="Arial" w:hAnsi="Montserrat" w:cs="Arial"/>
          <w:b/>
          <w:bCs/>
          <w:color w:val="C00000"/>
          <w:spacing w:val="-5"/>
        </w:rPr>
      </w:pPr>
    </w:p>
    <w:p w:rsidR="00615EF2" w:rsidRPr="001A12EE" w:rsidRDefault="00615EF2" w:rsidP="00615EF2">
      <w:pPr>
        <w:spacing w:before="29"/>
        <w:ind w:right="464"/>
        <w:jc w:val="both"/>
        <w:rPr>
          <w:rFonts w:ascii="Montserrat" w:eastAsia="Arial" w:hAnsi="Montserrat" w:cs="Arial"/>
          <w:spacing w:val="-1"/>
        </w:rPr>
      </w:pPr>
      <w:r w:rsidRPr="00DF7981">
        <w:rPr>
          <w:rFonts w:ascii="Montserrat" w:eastAsia="Arial" w:hAnsi="Montserrat" w:cs="Arial"/>
        </w:rPr>
        <w:t>I</w:t>
      </w:r>
      <w:r w:rsidRPr="00DF7981">
        <w:rPr>
          <w:rFonts w:ascii="Montserrat" w:eastAsia="Arial" w:hAnsi="Montserrat" w:cs="Arial"/>
          <w:spacing w:val="3"/>
        </w:rPr>
        <w:t>n</w:t>
      </w:r>
      <w:r w:rsidRPr="00DF7981">
        <w:rPr>
          <w:rFonts w:ascii="Montserrat" w:eastAsia="Arial" w:hAnsi="Montserrat" w:cs="Arial"/>
          <w:spacing w:val="-5"/>
        </w:rPr>
        <w:t>v</w:t>
      </w:r>
      <w:r w:rsidRPr="00DF7981">
        <w:rPr>
          <w:rFonts w:ascii="Montserrat" w:eastAsia="Arial" w:hAnsi="Montserrat" w:cs="Arial"/>
        </w:rPr>
        <w:t>it</w:t>
      </w:r>
      <w:r w:rsidRPr="00DF7981">
        <w:rPr>
          <w:rFonts w:ascii="Montserrat" w:eastAsia="Arial" w:hAnsi="Montserrat" w:cs="Arial"/>
          <w:spacing w:val="1"/>
        </w:rPr>
        <w:t>a</w:t>
      </w:r>
      <w:r w:rsidRPr="00DF7981">
        <w:rPr>
          <w:rFonts w:ascii="Montserrat" w:eastAsia="Arial" w:hAnsi="Montserrat" w:cs="Arial"/>
        </w:rPr>
        <w:t>r</w:t>
      </w:r>
      <w:r w:rsidRPr="00DF7981">
        <w:rPr>
          <w:rFonts w:ascii="Montserrat" w:eastAsia="Arial" w:hAnsi="Montserrat" w:cs="Arial"/>
          <w:spacing w:val="1"/>
        </w:rPr>
        <w:t xml:space="preserve"> d</w:t>
      </w:r>
      <w:r w:rsidRPr="00DF7981">
        <w:rPr>
          <w:rFonts w:ascii="Montserrat" w:eastAsia="Arial" w:hAnsi="Montserrat" w:cs="Arial"/>
        </w:rPr>
        <w:t>e</w:t>
      </w:r>
      <w:r w:rsidRPr="00DF7981">
        <w:rPr>
          <w:rFonts w:ascii="Montserrat" w:eastAsia="Arial" w:hAnsi="Montserrat" w:cs="Arial"/>
          <w:spacing w:val="5"/>
        </w:rPr>
        <w:t xml:space="preserve"> f</w:t>
      </w:r>
      <w:r w:rsidRPr="00DF7981">
        <w:rPr>
          <w:rFonts w:ascii="Montserrat" w:eastAsia="Arial" w:hAnsi="Montserrat" w:cs="Arial"/>
          <w:spacing w:val="1"/>
        </w:rPr>
        <w:t>o</w:t>
      </w:r>
      <w:r w:rsidRPr="00DF7981">
        <w:rPr>
          <w:rFonts w:ascii="Montserrat" w:eastAsia="Arial" w:hAnsi="Montserrat" w:cs="Arial"/>
          <w:spacing w:val="-3"/>
        </w:rPr>
        <w:t>r</w:t>
      </w:r>
      <w:r w:rsidRPr="00DF7981">
        <w:rPr>
          <w:rFonts w:ascii="Montserrat" w:eastAsia="Arial" w:hAnsi="Montserrat" w:cs="Arial"/>
          <w:spacing w:val="4"/>
        </w:rPr>
        <w:t>m</w:t>
      </w:r>
      <w:r w:rsidRPr="00DF7981">
        <w:rPr>
          <w:rFonts w:ascii="Montserrat" w:eastAsia="Arial" w:hAnsi="Montserrat" w:cs="Arial"/>
        </w:rPr>
        <w:t>a</w:t>
      </w:r>
      <w:r w:rsidRPr="00DF7981">
        <w:rPr>
          <w:rFonts w:ascii="Montserrat" w:eastAsia="Arial" w:hAnsi="Montserrat" w:cs="Arial"/>
          <w:spacing w:val="5"/>
        </w:rPr>
        <w:t xml:space="preserve"> </w:t>
      </w:r>
      <w:r w:rsidRPr="00DF7981">
        <w:rPr>
          <w:rFonts w:ascii="Montserrat" w:eastAsia="Arial" w:hAnsi="Montserrat" w:cs="Arial"/>
          <w:spacing w:val="1"/>
        </w:rPr>
        <w:t>ab</w:t>
      </w:r>
      <w:r w:rsidRPr="00DF7981">
        <w:rPr>
          <w:rFonts w:ascii="Montserrat" w:eastAsia="Arial" w:hAnsi="Montserrat" w:cs="Arial"/>
        </w:rPr>
        <w:t>i</w:t>
      </w:r>
      <w:r w:rsidRPr="00DF7981">
        <w:rPr>
          <w:rFonts w:ascii="Montserrat" w:eastAsia="Arial" w:hAnsi="Montserrat" w:cs="Arial"/>
          <w:spacing w:val="1"/>
        </w:rPr>
        <w:t>e</w:t>
      </w:r>
      <w:r w:rsidRPr="00DF7981">
        <w:rPr>
          <w:rFonts w:ascii="Montserrat" w:eastAsia="Arial" w:hAnsi="Montserrat" w:cs="Arial"/>
          <w:spacing w:val="-1"/>
        </w:rPr>
        <w:t>r</w:t>
      </w:r>
      <w:r w:rsidRPr="00DF7981">
        <w:rPr>
          <w:rFonts w:ascii="Montserrat" w:eastAsia="Arial" w:hAnsi="Montserrat" w:cs="Arial"/>
          <w:spacing w:val="-2"/>
        </w:rPr>
        <w:t>t</w:t>
      </w:r>
      <w:r w:rsidRPr="00DF7981">
        <w:rPr>
          <w:rFonts w:ascii="Montserrat" w:eastAsia="Arial" w:hAnsi="Montserrat" w:cs="Arial"/>
        </w:rPr>
        <w:t>a</w:t>
      </w:r>
      <w:r w:rsidRPr="00DF7981">
        <w:rPr>
          <w:rFonts w:ascii="Montserrat" w:eastAsia="Arial" w:hAnsi="Montserrat" w:cs="Arial"/>
          <w:spacing w:val="5"/>
        </w:rPr>
        <w:t xml:space="preserve"> </w:t>
      </w:r>
      <w:r w:rsidRPr="00DF7981">
        <w:rPr>
          <w:rFonts w:ascii="Montserrat" w:eastAsia="Arial" w:hAnsi="Montserrat" w:cs="Arial"/>
        </w:rPr>
        <w:t>y</w:t>
      </w:r>
      <w:r w:rsidRPr="00DF7981">
        <w:rPr>
          <w:rFonts w:ascii="Montserrat" w:eastAsia="Arial" w:hAnsi="Montserrat" w:cs="Arial"/>
          <w:spacing w:val="4"/>
        </w:rPr>
        <w:t xml:space="preserve"> </w:t>
      </w:r>
      <w:r w:rsidRPr="00DF7981">
        <w:rPr>
          <w:rFonts w:ascii="Montserrat" w:eastAsia="Arial" w:hAnsi="Montserrat" w:cs="Arial"/>
          <w:spacing w:val="1"/>
        </w:rPr>
        <w:t>d</w:t>
      </w:r>
      <w:r w:rsidRPr="00DF7981">
        <w:rPr>
          <w:rFonts w:ascii="Montserrat" w:eastAsia="Arial" w:hAnsi="Montserrat" w:cs="Arial"/>
          <w:spacing w:val="-1"/>
        </w:rPr>
        <w:t>e</w:t>
      </w:r>
      <w:r w:rsidRPr="00DF7981">
        <w:rPr>
          <w:rFonts w:ascii="Montserrat" w:eastAsia="Arial" w:hAnsi="Montserrat" w:cs="Arial"/>
          <w:spacing w:val="2"/>
        </w:rPr>
        <w:t>m</w:t>
      </w:r>
      <w:r w:rsidRPr="00DF7981">
        <w:rPr>
          <w:rFonts w:ascii="Montserrat" w:eastAsia="Arial" w:hAnsi="Montserrat" w:cs="Arial"/>
          <w:spacing w:val="1"/>
        </w:rPr>
        <w:t>o</w:t>
      </w:r>
      <w:r w:rsidRPr="00DF7981">
        <w:rPr>
          <w:rFonts w:ascii="Montserrat" w:eastAsia="Arial" w:hAnsi="Montserrat" w:cs="Arial"/>
        </w:rPr>
        <w:t>c</w:t>
      </w:r>
      <w:r w:rsidRPr="00DF7981">
        <w:rPr>
          <w:rFonts w:ascii="Montserrat" w:eastAsia="Arial" w:hAnsi="Montserrat" w:cs="Arial"/>
          <w:spacing w:val="-1"/>
        </w:rPr>
        <w:t>r</w:t>
      </w:r>
      <w:r w:rsidRPr="00DF7981">
        <w:rPr>
          <w:rFonts w:ascii="Montserrat" w:eastAsia="Arial" w:hAnsi="Montserrat" w:cs="Arial"/>
          <w:spacing w:val="1"/>
        </w:rPr>
        <w:t>á</w:t>
      </w:r>
      <w:r w:rsidRPr="00DF7981">
        <w:rPr>
          <w:rFonts w:ascii="Montserrat" w:eastAsia="Arial" w:hAnsi="Montserrat" w:cs="Arial"/>
        </w:rPr>
        <w:t>tica a</w:t>
      </w:r>
      <w:r w:rsidRPr="00DF7981">
        <w:rPr>
          <w:rFonts w:ascii="Montserrat" w:eastAsia="Arial" w:hAnsi="Montserrat" w:cs="Arial"/>
          <w:spacing w:val="7"/>
        </w:rPr>
        <w:t xml:space="preserve"> </w:t>
      </w:r>
      <w:r w:rsidRPr="00DF7981">
        <w:rPr>
          <w:rFonts w:ascii="Montserrat" w:eastAsia="Arial" w:hAnsi="Montserrat" w:cs="Arial"/>
        </w:rPr>
        <w:t>la</w:t>
      </w:r>
      <w:r w:rsidRPr="00DF7981">
        <w:rPr>
          <w:rFonts w:ascii="Montserrat" w:eastAsia="Arial" w:hAnsi="Montserrat" w:cs="Arial"/>
          <w:spacing w:val="7"/>
        </w:rPr>
        <w:t xml:space="preserve"> </w:t>
      </w:r>
      <w:r w:rsidRPr="00DF7981">
        <w:rPr>
          <w:rFonts w:ascii="Montserrat" w:eastAsia="Arial" w:hAnsi="Montserrat" w:cs="Arial"/>
        </w:rPr>
        <w:t>c</w:t>
      </w:r>
      <w:r w:rsidRPr="00DF7981">
        <w:rPr>
          <w:rFonts w:ascii="Montserrat" w:eastAsia="Arial" w:hAnsi="Montserrat" w:cs="Arial"/>
          <w:spacing w:val="-3"/>
        </w:rPr>
        <w:t>i</w:t>
      </w:r>
      <w:r w:rsidRPr="00DF7981">
        <w:rPr>
          <w:rFonts w:ascii="Montserrat" w:eastAsia="Arial" w:hAnsi="Montserrat" w:cs="Arial"/>
          <w:spacing w:val="1"/>
        </w:rPr>
        <w:t>u</w:t>
      </w:r>
      <w:r w:rsidRPr="00DF7981">
        <w:rPr>
          <w:rFonts w:ascii="Montserrat" w:eastAsia="Arial" w:hAnsi="Montserrat" w:cs="Arial"/>
          <w:spacing w:val="-1"/>
        </w:rPr>
        <w:t>d</w:t>
      </w:r>
      <w:r w:rsidRPr="00DF7981">
        <w:rPr>
          <w:rFonts w:ascii="Montserrat" w:eastAsia="Arial" w:hAnsi="Montserrat" w:cs="Arial"/>
          <w:spacing w:val="2"/>
        </w:rPr>
        <w:t>a</w:t>
      </w:r>
      <w:r w:rsidRPr="00DF7981">
        <w:rPr>
          <w:rFonts w:ascii="Montserrat" w:eastAsia="Arial" w:hAnsi="Montserrat" w:cs="Arial"/>
          <w:spacing w:val="1"/>
        </w:rPr>
        <w:t>dan</w:t>
      </w:r>
      <w:r w:rsidRPr="00DF7981">
        <w:rPr>
          <w:rFonts w:ascii="Montserrat" w:eastAsia="Arial" w:hAnsi="Montserrat" w:cs="Arial"/>
          <w:spacing w:val="-4"/>
        </w:rPr>
        <w:t>í</w:t>
      </w:r>
      <w:r w:rsidRPr="00DF7981">
        <w:rPr>
          <w:rFonts w:ascii="Montserrat" w:eastAsia="Arial" w:hAnsi="Montserrat" w:cs="Arial"/>
        </w:rPr>
        <w:t xml:space="preserve">a </w:t>
      </w:r>
      <w:r w:rsidRPr="00DF7981">
        <w:rPr>
          <w:rFonts w:ascii="Montserrat" w:eastAsia="Arial" w:hAnsi="Montserrat" w:cs="Arial"/>
          <w:spacing w:val="-1"/>
        </w:rPr>
        <w:t>d</w:t>
      </w:r>
      <w:r w:rsidRPr="00DF7981">
        <w:rPr>
          <w:rFonts w:ascii="Montserrat" w:eastAsia="Arial" w:hAnsi="Montserrat" w:cs="Arial"/>
        </w:rPr>
        <w:t>el</w:t>
      </w:r>
      <w:r w:rsidRPr="00DF7981">
        <w:rPr>
          <w:rFonts w:ascii="Montserrat" w:eastAsia="Arial" w:hAnsi="Montserrat" w:cs="Arial"/>
          <w:spacing w:val="7"/>
        </w:rPr>
        <w:t xml:space="preserve"> </w:t>
      </w:r>
      <w:r w:rsidRPr="00DF7981">
        <w:rPr>
          <w:rFonts w:ascii="Montserrat" w:eastAsia="Arial" w:hAnsi="Montserrat" w:cs="Arial"/>
          <w:spacing w:val="-3"/>
        </w:rPr>
        <w:t>(Nombre del Municipio) a que se integren a la corporación de seguridad pública mediante la oferta de empleo. Para</w:t>
      </w:r>
      <w:r w:rsidRPr="00DF7981">
        <w:rPr>
          <w:rFonts w:ascii="Montserrat" w:eastAsia="Arial" w:hAnsi="Montserrat" w:cs="Arial"/>
          <w:spacing w:val="-1"/>
        </w:rPr>
        <w:t xml:space="preserve"> </w:t>
      </w:r>
      <w:r w:rsidRPr="00DF7981">
        <w:rPr>
          <w:rFonts w:ascii="Montserrat" w:eastAsia="Arial" w:hAnsi="Montserrat" w:cs="Arial"/>
          <w:spacing w:val="5"/>
        </w:rPr>
        <w:t>f</w:t>
      </w:r>
      <w:r w:rsidRPr="00DF7981">
        <w:rPr>
          <w:rFonts w:ascii="Montserrat" w:eastAsia="Arial" w:hAnsi="Montserrat" w:cs="Arial"/>
          <w:spacing w:val="1"/>
        </w:rPr>
        <w:t>o</w:t>
      </w:r>
      <w:r w:rsidRPr="00DF7981">
        <w:rPr>
          <w:rFonts w:ascii="Montserrat" w:eastAsia="Arial" w:hAnsi="Montserrat" w:cs="Arial"/>
          <w:spacing w:val="-1"/>
        </w:rPr>
        <w:t>r</w:t>
      </w:r>
      <w:r w:rsidRPr="00DF7981">
        <w:rPr>
          <w:rFonts w:ascii="Montserrat" w:eastAsia="Arial" w:hAnsi="Montserrat" w:cs="Arial"/>
          <w:spacing w:val="-2"/>
        </w:rPr>
        <w:t>t</w:t>
      </w:r>
      <w:r w:rsidRPr="00DF7981">
        <w:rPr>
          <w:rFonts w:ascii="Montserrat" w:eastAsia="Arial" w:hAnsi="Montserrat" w:cs="Arial"/>
          <w:spacing w:val="1"/>
        </w:rPr>
        <w:t>a</w:t>
      </w:r>
      <w:r w:rsidRPr="00DF7981">
        <w:rPr>
          <w:rFonts w:ascii="Montserrat" w:eastAsia="Arial" w:hAnsi="Montserrat" w:cs="Arial"/>
        </w:rPr>
        <w:t>l</w:t>
      </w:r>
      <w:r w:rsidRPr="00DF7981">
        <w:rPr>
          <w:rFonts w:ascii="Montserrat" w:eastAsia="Arial" w:hAnsi="Montserrat" w:cs="Arial"/>
          <w:spacing w:val="1"/>
        </w:rPr>
        <w:t>e</w:t>
      </w:r>
      <w:r w:rsidRPr="00DF7981">
        <w:rPr>
          <w:rFonts w:ascii="Montserrat" w:eastAsia="Arial" w:hAnsi="Montserrat" w:cs="Arial"/>
        </w:rPr>
        <w:t>c</w:t>
      </w:r>
      <w:r w:rsidRPr="00DF7981">
        <w:rPr>
          <w:rFonts w:ascii="Montserrat" w:eastAsia="Arial" w:hAnsi="Montserrat" w:cs="Arial"/>
          <w:spacing w:val="1"/>
        </w:rPr>
        <w:t>e</w:t>
      </w:r>
      <w:r w:rsidRPr="00DF7981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</w:rPr>
        <w:t>cio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>e la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d y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2"/>
        </w:rPr>
        <w:t>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3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l,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on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1"/>
        </w:rPr>
        <w:t>m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 xml:space="preserve"> p</w:t>
      </w:r>
      <w:r w:rsidRPr="00A91F1A">
        <w:rPr>
          <w:rFonts w:ascii="Montserrat" w:eastAsia="Arial" w:hAnsi="Montserrat" w:cs="Arial"/>
        </w:rPr>
        <w:t>res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1"/>
        </w:rPr>
        <w:t>ue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-2"/>
        </w:rPr>
        <w:t>z</w:t>
      </w:r>
      <w:r w:rsidRPr="00A91F1A">
        <w:rPr>
          <w:rFonts w:ascii="Montserrat" w:eastAsia="Arial" w:hAnsi="Montserrat" w:cs="Arial"/>
          <w:spacing w:val="1"/>
        </w:rPr>
        <w:t>ad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ra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2"/>
        </w:rPr>
        <w:t>n</w:t>
      </w:r>
      <w:r w:rsidRPr="00A91F1A">
        <w:rPr>
          <w:rFonts w:ascii="Montserrat" w:eastAsia="Arial" w:hAnsi="Montserrat" w:cs="Arial"/>
        </w:rPr>
        <w:t>.</w:t>
      </w:r>
    </w:p>
    <w:p w:rsidR="00615EF2" w:rsidRPr="00A91F1A" w:rsidRDefault="00615EF2" w:rsidP="00615EF2">
      <w:pPr>
        <w:spacing w:before="7" w:line="120" w:lineRule="exact"/>
        <w:jc w:val="both"/>
        <w:rPr>
          <w:rFonts w:ascii="Montserrat" w:hAnsi="Montserrat"/>
          <w:sz w:val="10"/>
          <w:szCs w:val="12"/>
        </w:rPr>
      </w:pPr>
    </w:p>
    <w:p w:rsidR="00615EF2" w:rsidRPr="00A91F1A" w:rsidRDefault="00615EF2" w:rsidP="00615EF2">
      <w:pPr>
        <w:spacing w:line="200" w:lineRule="exact"/>
        <w:jc w:val="both"/>
        <w:rPr>
          <w:rFonts w:ascii="Montserrat" w:hAnsi="Montserrat"/>
          <w:sz w:val="18"/>
          <w:szCs w:val="20"/>
        </w:rPr>
      </w:pPr>
    </w:p>
    <w:p w:rsidR="00615EF2" w:rsidRPr="00A91F1A" w:rsidRDefault="00615EF2" w:rsidP="00615EF2">
      <w:pPr>
        <w:ind w:right="469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</w:rPr>
        <w:t>lir</w:t>
      </w:r>
      <w:r w:rsidRPr="00A91F1A">
        <w:rPr>
          <w:rFonts w:ascii="Montserrat" w:eastAsia="Arial" w:hAnsi="Montserrat" w:cs="Arial"/>
          <w:spacing w:val="43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45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47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n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4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ap</w:t>
      </w:r>
      <w:r w:rsidRPr="00A91F1A">
        <w:rPr>
          <w:rFonts w:ascii="Montserrat" w:eastAsia="Arial" w:hAnsi="Montserrat" w:cs="Arial"/>
        </w:rPr>
        <w:t>lic</w:t>
      </w:r>
      <w:r w:rsidRPr="00A91F1A">
        <w:rPr>
          <w:rFonts w:ascii="Montserrat" w:eastAsia="Arial" w:hAnsi="Montserrat" w:cs="Arial"/>
          <w:spacing w:val="1"/>
        </w:rPr>
        <w:t>ab</w:t>
      </w:r>
      <w:r w:rsidRPr="00A91F1A">
        <w:rPr>
          <w:rFonts w:ascii="Montserrat" w:eastAsia="Arial" w:hAnsi="Montserrat" w:cs="Arial"/>
        </w:rPr>
        <w:t>le</w:t>
      </w:r>
      <w:r w:rsidRPr="00A91F1A">
        <w:rPr>
          <w:rFonts w:ascii="Montserrat" w:eastAsia="Arial" w:hAnsi="Montserrat" w:cs="Arial"/>
          <w:spacing w:val="4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4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43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1"/>
        </w:rPr>
        <w:t>gr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so</w:t>
      </w:r>
      <w:r w:rsidRPr="00A91F1A">
        <w:rPr>
          <w:rFonts w:ascii="Montserrat" w:eastAsia="Arial" w:hAnsi="Montserrat" w:cs="Arial"/>
          <w:spacing w:val="4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4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4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47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4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lic</w:t>
      </w:r>
      <w:r w:rsidRPr="00A91F1A">
        <w:rPr>
          <w:rFonts w:ascii="Montserrat" w:eastAsia="Arial" w:hAnsi="Montserrat" w:cs="Arial"/>
          <w:spacing w:val="-4"/>
        </w:rPr>
        <w:t>í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</w:rPr>
        <w:t>l.</w:t>
      </w:r>
    </w:p>
    <w:p w:rsidR="00615EF2" w:rsidRDefault="00615EF2" w:rsidP="00615EF2">
      <w:pPr>
        <w:jc w:val="center"/>
      </w:pPr>
    </w:p>
    <w:p w:rsidR="00615EF2" w:rsidRPr="00A91F1A" w:rsidRDefault="00615EF2" w:rsidP="00615EF2">
      <w:pPr>
        <w:ind w:right="49"/>
        <w:jc w:val="both"/>
        <w:rPr>
          <w:rFonts w:ascii="Montserrat" w:eastAsia="Arial" w:hAnsi="Montserrat" w:cs="Arial"/>
          <w:color w:val="953246"/>
        </w:rPr>
      </w:pPr>
      <w:r w:rsidRPr="00A91F1A">
        <w:rPr>
          <w:rFonts w:ascii="Montserrat" w:eastAsia="Arial" w:hAnsi="Montserrat" w:cs="Arial"/>
          <w:b/>
          <w:bCs/>
          <w:color w:val="953246"/>
        </w:rPr>
        <w:t>Glo</w:t>
      </w:r>
      <w:r w:rsidRPr="00A91F1A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A91F1A">
        <w:rPr>
          <w:rFonts w:ascii="Montserrat" w:eastAsia="Arial" w:hAnsi="Montserrat" w:cs="Arial"/>
          <w:b/>
          <w:bCs/>
          <w:color w:val="953246"/>
        </w:rPr>
        <w:t>rio</w:t>
      </w:r>
    </w:p>
    <w:p w:rsidR="00615EF2" w:rsidRPr="00A91F1A" w:rsidRDefault="00615EF2" w:rsidP="00615EF2">
      <w:pPr>
        <w:spacing w:before="8" w:line="150" w:lineRule="exact"/>
        <w:rPr>
          <w:rFonts w:ascii="Montserrat" w:hAnsi="Montserrat"/>
          <w:sz w:val="15"/>
          <w:szCs w:val="15"/>
        </w:rPr>
      </w:pPr>
    </w:p>
    <w:p w:rsidR="00615EF2" w:rsidRPr="00A91F1A" w:rsidRDefault="00615EF2" w:rsidP="00615EF2">
      <w:pPr>
        <w:spacing w:line="200" w:lineRule="exact"/>
        <w:rPr>
          <w:rFonts w:ascii="Montserrat" w:hAnsi="Montserrat"/>
          <w:sz w:val="20"/>
          <w:szCs w:val="20"/>
        </w:rPr>
      </w:pPr>
    </w:p>
    <w:p w:rsidR="00615EF2" w:rsidRPr="00615EF2" w:rsidRDefault="00615EF2" w:rsidP="00615EF2">
      <w:pPr>
        <w:pStyle w:val="Prrafodelista"/>
        <w:spacing w:after="0" w:line="240" w:lineRule="auto"/>
        <w:ind w:left="0" w:right="1618"/>
        <w:jc w:val="both"/>
        <w:rPr>
          <w:rFonts w:ascii="Montserrat" w:eastAsia="Arial" w:hAnsi="Montserrat" w:cs="Arial"/>
          <w:color w:val="171717" w:themeColor="background2" w:themeShade="1A"/>
        </w:rPr>
      </w:pP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ndid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t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:</w:t>
      </w:r>
      <w:r w:rsidRPr="00615EF2">
        <w:rPr>
          <w:rFonts w:ascii="Montserrat" w:eastAsia="Arial" w:hAnsi="Montserrat" w:cs="Arial"/>
          <w:color w:val="171717" w:themeColor="background2" w:themeShade="1A"/>
          <w:spacing w:val="-7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11"/>
        </w:rPr>
        <w:t>Pe</w:t>
      </w:r>
      <w:r w:rsidRPr="00615EF2">
        <w:rPr>
          <w:rFonts w:ascii="Montserrat" w:eastAsia="Arial" w:hAnsi="Montserrat" w:cs="Arial"/>
          <w:color w:val="171717" w:themeColor="background2" w:themeShade="1A"/>
          <w:spacing w:val="-13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12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-11"/>
        </w:rPr>
        <w:t>on</w:t>
      </w:r>
      <w:r w:rsidRPr="00615EF2">
        <w:rPr>
          <w:rFonts w:ascii="Montserrat" w:eastAsia="Arial" w:hAnsi="Montserrat" w:cs="Arial"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-20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13"/>
        </w:rPr>
        <w:t>q</w:t>
      </w:r>
      <w:r w:rsidRPr="00615EF2">
        <w:rPr>
          <w:rFonts w:ascii="Montserrat" w:eastAsia="Arial" w:hAnsi="Montserrat" w:cs="Arial"/>
          <w:color w:val="171717" w:themeColor="background2" w:themeShade="1A"/>
          <w:spacing w:val="-9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-2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1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-12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-11"/>
        </w:rPr>
        <w:t>p</w:t>
      </w:r>
      <w:r w:rsidRPr="00615EF2">
        <w:rPr>
          <w:rFonts w:ascii="Montserrat" w:eastAsia="Arial" w:hAnsi="Montserrat" w:cs="Arial"/>
          <w:color w:val="171717" w:themeColor="background2" w:themeShade="1A"/>
          <w:spacing w:val="-10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-13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-22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In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gr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10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la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</w:rPr>
        <w:t>stit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ó</w:t>
      </w:r>
      <w:r w:rsidRPr="00615EF2">
        <w:rPr>
          <w:rFonts w:ascii="Montserrat" w:eastAsia="Arial" w:hAnsi="Montserrat" w:cs="Arial"/>
          <w:color w:val="171717" w:themeColor="background2" w:themeShade="1A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Po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ci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l.</w:t>
      </w:r>
    </w:p>
    <w:p w:rsidR="00615EF2" w:rsidRPr="00615EF2" w:rsidRDefault="00615EF2" w:rsidP="00615EF2">
      <w:pPr>
        <w:spacing w:line="160" w:lineRule="exact"/>
        <w:rPr>
          <w:rFonts w:ascii="Montserrat" w:hAnsi="Montserrat"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spacing w:line="200" w:lineRule="exact"/>
        <w:rPr>
          <w:rFonts w:ascii="Montserrat" w:hAnsi="Montserrat"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pStyle w:val="Prrafodelista"/>
        <w:spacing w:after="0"/>
        <w:ind w:left="0" w:right="466"/>
        <w:jc w:val="both"/>
        <w:rPr>
          <w:rFonts w:ascii="Montserrat" w:eastAsia="Arial" w:hAnsi="Montserrat" w:cs="Arial"/>
          <w:color w:val="171717" w:themeColor="background2" w:themeShade="1A"/>
        </w:rPr>
      </w:pP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Comisión de Honor y Justicia:</w:t>
      </w:r>
      <w:r w:rsidRPr="00615EF2">
        <w:rPr>
          <w:rFonts w:ascii="Montserrat" w:eastAsia="Arial" w:hAnsi="Montserrat" w:cs="Arial"/>
          <w:color w:val="171717" w:themeColor="background2" w:themeShade="1A"/>
        </w:rPr>
        <w:t xml:space="preserve"> </w:t>
      </w:r>
      <w:r w:rsidRPr="00615EF2">
        <w:rPr>
          <w:rFonts w:ascii="Montserrat" w:hAnsi="Montserrat"/>
        </w:rPr>
        <w:t xml:space="preserve">Instancia encargada de conocer y resolver toda controversia que se suscite en relación con los procedimientos del régimen disciplinario; además de fortalecer el desempeño ético y con apego a los derechos humanos de los elementos policiales preventivos. </w:t>
      </w:r>
    </w:p>
    <w:p w:rsidR="00615EF2" w:rsidRPr="00615EF2" w:rsidRDefault="00615EF2" w:rsidP="00615EF2">
      <w:pPr>
        <w:ind w:right="466"/>
        <w:jc w:val="both"/>
        <w:rPr>
          <w:rFonts w:ascii="Montserrat" w:eastAsia="Arial" w:hAnsi="Montserrat" w:cs="Arial"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pStyle w:val="Prrafodelista"/>
        <w:spacing w:after="0"/>
        <w:ind w:left="0" w:right="466"/>
        <w:jc w:val="both"/>
        <w:rPr>
          <w:rFonts w:ascii="Montserrat" w:eastAsia="Arial" w:hAnsi="Montserrat" w:cs="Arial"/>
          <w:color w:val="171717" w:themeColor="background2" w:themeShade="1A"/>
        </w:rPr>
      </w:pP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m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is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ión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d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7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9"/>
        </w:rPr>
        <w:t>v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f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3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6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5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Poli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4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l:</w:t>
      </w:r>
      <w:r w:rsidRPr="00615EF2">
        <w:rPr>
          <w:rFonts w:ascii="Montserrat" w:eastAsia="Arial" w:hAnsi="Montserrat" w:cs="Arial"/>
          <w:color w:val="171717" w:themeColor="background2" w:themeShade="1A"/>
          <w:spacing w:val="60"/>
        </w:rPr>
        <w:t xml:space="preserve"> </w:t>
      </w:r>
      <w:r w:rsidRPr="00615EF2">
        <w:rPr>
          <w:rFonts w:ascii="Montserrat" w:hAnsi="Montserrat"/>
        </w:rPr>
        <w:t>Instancia colegiada encargada de validar y aprobar las acciones relacionadas a la aplicación de los Procesos del Servicio Profesional de Carrera Policial.</w:t>
      </w:r>
    </w:p>
    <w:p w:rsidR="00615EF2" w:rsidRPr="00615EF2" w:rsidRDefault="00615EF2" w:rsidP="00615EF2">
      <w:pPr>
        <w:pStyle w:val="Prrafodelista"/>
        <w:ind w:left="0"/>
        <w:rPr>
          <w:rFonts w:ascii="Montserrat" w:eastAsia="Arial" w:hAnsi="Montserrat" w:cs="Arial"/>
          <w:color w:val="171717" w:themeColor="background2" w:themeShade="1A"/>
        </w:rPr>
      </w:pPr>
    </w:p>
    <w:p w:rsidR="00615EF2" w:rsidRPr="00615EF2" w:rsidRDefault="00615EF2" w:rsidP="00615EF2">
      <w:pPr>
        <w:pStyle w:val="Prrafodelista"/>
        <w:spacing w:after="0"/>
        <w:ind w:left="0" w:right="466"/>
        <w:jc w:val="both"/>
        <w:rPr>
          <w:rFonts w:ascii="Montserrat" w:eastAsia="Arial" w:hAnsi="Montserrat" w:cs="Arial"/>
          <w:color w:val="171717" w:themeColor="background2" w:themeShade="1A"/>
        </w:rPr>
      </w:pP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m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is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ión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d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7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9"/>
        </w:rPr>
        <w:t>v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f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3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6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5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Poli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4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al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,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H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nor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6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y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J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u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t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ia: </w:t>
      </w:r>
      <w:r w:rsidRPr="00615EF2">
        <w:rPr>
          <w:rFonts w:ascii="Montserrat" w:eastAsia="Arial" w:hAnsi="Montserrat" w:cs="Arial"/>
          <w:color w:val="171717" w:themeColor="background2" w:themeShade="1A"/>
        </w:rPr>
        <w:t>Instancia en la que se fusiona tanto la Comisión del Servicio Profesional de Carrera como a la Comisión de Honor y Justicia</w:t>
      </w:r>
    </w:p>
    <w:p w:rsidR="00615EF2" w:rsidRPr="00615EF2" w:rsidRDefault="00615EF2" w:rsidP="00615EF2">
      <w:pPr>
        <w:spacing w:before="2" w:line="120" w:lineRule="exact"/>
        <w:rPr>
          <w:rFonts w:ascii="Montserrat" w:hAnsi="Montserrat"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spacing w:line="200" w:lineRule="exact"/>
        <w:rPr>
          <w:rFonts w:ascii="Montserrat" w:hAnsi="Montserrat"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pStyle w:val="Prrafodelista"/>
        <w:spacing w:after="0" w:line="277" w:lineRule="auto"/>
        <w:ind w:left="0" w:right="467"/>
        <w:jc w:val="both"/>
        <w:rPr>
          <w:rFonts w:ascii="Montserrat" w:eastAsia="Arial" w:hAnsi="Montserrat" w:cs="Arial"/>
          <w:color w:val="171717" w:themeColor="background2" w:themeShade="1A"/>
        </w:rPr>
      </w:pP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Co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4"/>
        </w:rPr>
        <w:t>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9"/>
        </w:rPr>
        <w:t>v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t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5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Ex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t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3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2"/>
        </w:rPr>
        <w:t>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4"/>
        </w:rPr>
        <w:t>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5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:</w:t>
      </w:r>
      <w:r w:rsidRPr="00615EF2">
        <w:rPr>
          <w:rFonts w:ascii="Montserrat" w:eastAsia="Arial" w:hAnsi="Montserrat" w:cs="Arial"/>
          <w:color w:val="171717" w:themeColor="background2" w:themeShade="1A"/>
          <w:spacing w:val="26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</w:rPr>
        <w:t>tr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  <w:spacing w:val="4"/>
        </w:rPr>
        <w:t>m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</w:rPr>
        <w:t>to</w:t>
      </w:r>
      <w:r w:rsidRPr="00615EF2">
        <w:rPr>
          <w:rFonts w:ascii="Montserrat" w:eastAsia="Arial" w:hAnsi="Montserrat" w:cs="Arial"/>
          <w:color w:val="171717" w:themeColor="background2" w:themeShade="1A"/>
          <w:spacing w:val="16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P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ú</w:t>
      </w:r>
      <w:r w:rsidRPr="00615EF2">
        <w:rPr>
          <w:rFonts w:ascii="Montserrat" w:eastAsia="Arial" w:hAnsi="Montserrat" w:cs="Arial"/>
          <w:color w:val="171717" w:themeColor="background2" w:themeShade="1A"/>
          <w:spacing w:val="2"/>
        </w:rPr>
        <w:t>b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co</w:t>
      </w:r>
      <w:r w:rsidRPr="00615EF2">
        <w:rPr>
          <w:rFonts w:ascii="Montserrat" w:eastAsia="Arial" w:hAnsi="Montserrat" w:cs="Arial"/>
          <w:color w:val="171717" w:themeColor="background2" w:themeShade="1A"/>
          <w:spacing w:val="16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y</w:t>
      </w:r>
      <w:r w:rsidRPr="00615EF2">
        <w:rPr>
          <w:rFonts w:ascii="Montserrat" w:eastAsia="Arial" w:hAnsi="Montserrat" w:cs="Arial"/>
          <w:color w:val="171717" w:themeColor="background2" w:themeShade="1A"/>
          <w:spacing w:val="20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ab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t</w:t>
      </w:r>
      <w:r w:rsidRPr="00615EF2">
        <w:rPr>
          <w:rFonts w:ascii="Montserrat" w:eastAsia="Arial" w:hAnsi="Montserrat" w:cs="Arial"/>
          <w:color w:val="171717" w:themeColor="background2" w:themeShade="1A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  <w:spacing w:val="18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q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</w:rPr>
        <w:t>e c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on</w:t>
      </w:r>
      <w:r w:rsidRPr="00615EF2">
        <w:rPr>
          <w:rFonts w:ascii="Montserrat" w:eastAsia="Arial" w:hAnsi="Montserrat" w:cs="Arial"/>
          <w:color w:val="171717" w:themeColor="background2" w:themeShade="1A"/>
        </w:rPr>
        <w:t>t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ie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-6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</w:rPr>
        <w:t>s r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q</w:t>
      </w:r>
      <w:r w:rsidRPr="00615EF2">
        <w:rPr>
          <w:rFonts w:ascii="Montserrat" w:eastAsia="Arial" w:hAnsi="Montserrat" w:cs="Arial"/>
          <w:color w:val="171717" w:themeColor="background2" w:themeShade="1A"/>
          <w:spacing w:val="2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</w:rPr>
        <w:t>is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t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-12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4"/>
        </w:rPr>
        <w:t>m</w:t>
      </w:r>
      <w:r w:rsidRPr="00615EF2">
        <w:rPr>
          <w:rFonts w:ascii="Montserrat" w:eastAsia="Arial" w:hAnsi="Montserrat" w:cs="Arial"/>
          <w:color w:val="171717" w:themeColor="background2" w:themeShade="1A"/>
          <w:spacing w:val="-4"/>
        </w:rPr>
        <w:t>í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4"/>
        </w:rPr>
        <w:t>m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-12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pa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gr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7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la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</w:rPr>
        <w:t>ti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t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</w:rPr>
        <w:t>ci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ó</w:t>
      </w:r>
      <w:r w:rsidRPr="00615EF2">
        <w:rPr>
          <w:rFonts w:ascii="Montserrat" w:eastAsia="Arial" w:hAnsi="Montserrat" w:cs="Arial"/>
          <w:color w:val="171717" w:themeColor="background2" w:themeShade="1A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  <w:spacing w:val="-10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Po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ci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12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</w:rPr>
        <w:t>.</w:t>
      </w:r>
    </w:p>
    <w:p w:rsidR="00615EF2" w:rsidRPr="00615EF2" w:rsidRDefault="00615EF2" w:rsidP="00615EF2">
      <w:pPr>
        <w:spacing w:before="6" w:line="110" w:lineRule="exact"/>
        <w:rPr>
          <w:rFonts w:ascii="Montserrat" w:hAnsi="Montserrat"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spacing w:line="200" w:lineRule="exact"/>
        <w:rPr>
          <w:rFonts w:ascii="Montserrat" w:hAnsi="Montserrat"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pStyle w:val="Prrafodelista"/>
        <w:spacing w:after="0" w:line="240" w:lineRule="auto"/>
        <w:ind w:left="0" w:right="467"/>
        <w:jc w:val="both"/>
        <w:rPr>
          <w:rFonts w:ascii="Montserrat" w:eastAsia="Arial" w:hAnsi="Montserrat" w:cs="Arial"/>
          <w:color w:val="171717" w:themeColor="background2" w:themeShade="1A"/>
        </w:rPr>
      </w:pP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Regl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m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t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o:</w:t>
      </w:r>
      <w:r w:rsidRPr="00615EF2">
        <w:rPr>
          <w:rFonts w:ascii="Montserrat" w:eastAsia="Arial" w:hAnsi="Montserrat" w:cs="Arial"/>
          <w:color w:val="171717" w:themeColor="background2" w:themeShade="1A"/>
          <w:spacing w:val="67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Re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g</w:t>
      </w:r>
      <w:r w:rsidRPr="00615EF2">
        <w:rPr>
          <w:rFonts w:ascii="Montserrat" w:eastAsia="Arial" w:hAnsi="Montserrat" w:cs="Arial"/>
          <w:color w:val="171717" w:themeColor="background2" w:themeShade="1A"/>
        </w:rPr>
        <w:t>lame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</w:rPr>
        <w:t>to</w:t>
      </w:r>
      <w:r w:rsidRPr="00615EF2">
        <w:rPr>
          <w:rFonts w:ascii="Montserrat" w:eastAsia="Arial" w:hAnsi="Montserrat" w:cs="Arial"/>
          <w:color w:val="171717" w:themeColor="background2" w:themeShade="1A"/>
          <w:spacing w:val="57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de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55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v</w:t>
      </w:r>
      <w:r w:rsidRPr="00615EF2">
        <w:rPr>
          <w:rFonts w:ascii="Montserrat" w:eastAsia="Arial" w:hAnsi="Montserrat" w:cs="Arial"/>
          <w:color w:val="171717" w:themeColor="background2" w:themeShade="1A"/>
        </w:rPr>
        <w:t>ic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  <w:spacing w:val="59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Pr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</w:rPr>
        <w:t>f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sio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na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55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d</w:t>
      </w:r>
      <w:r w:rsidRPr="00615EF2">
        <w:rPr>
          <w:rFonts w:ascii="Montserrat" w:eastAsia="Arial" w:hAnsi="Montserrat" w:cs="Arial"/>
          <w:color w:val="171717" w:themeColor="background2" w:themeShade="1A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59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C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5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</w:rPr>
        <w:t>rera</w:t>
      </w:r>
      <w:r w:rsidRPr="00615EF2">
        <w:rPr>
          <w:rFonts w:ascii="Montserrat" w:eastAsia="Arial" w:hAnsi="Montserrat" w:cs="Arial"/>
          <w:color w:val="171717" w:themeColor="background2" w:themeShade="1A"/>
          <w:spacing w:val="59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d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58"/>
        </w:rPr>
        <w:t xml:space="preserve"> </w:t>
      </w:r>
      <w:r w:rsidRPr="00DF7981">
        <w:rPr>
          <w:rFonts w:ascii="Montserrat" w:eastAsia="Arial" w:hAnsi="Montserrat" w:cs="Arial"/>
          <w:color w:val="171717" w:themeColor="background2" w:themeShade="1A"/>
          <w:spacing w:val="-1"/>
        </w:rPr>
        <w:t>M</w:t>
      </w:r>
      <w:r w:rsidRPr="00DF7981">
        <w:rPr>
          <w:rFonts w:ascii="Montserrat" w:eastAsia="Arial" w:hAnsi="Montserrat" w:cs="Arial"/>
          <w:color w:val="171717" w:themeColor="background2" w:themeShade="1A"/>
          <w:spacing w:val="1"/>
        </w:rPr>
        <w:t>un</w:t>
      </w:r>
      <w:r w:rsidRPr="00DF7981">
        <w:rPr>
          <w:rFonts w:ascii="Montserrat" w:eastAsia="Arial" w:hAnsi="Montserrat" w:cs="Arial"/>
          <w:color w:val="171717" w:themeColor="background2" w:themeShade="1A"/>
        </w:rPr>
        <w:t>ic</w:t>
      </w:r>
      <w:r w:rsidRPr="00DF7981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DF7981">
        <w:rPr>
          <w:rFonts w:ascii="Montserrat" w:eastAsia="Arial" w:hAnsi="Montserrat" w:cs="Arial"/>
          <w:color w:val="171717" w:themeColor="background2" w:themeShade="1A"/>
          <w:spacing w:val="1"/>
        </w:rPr>
        <w:t>p</w:t>
      </w:r>
      <w:r w:rsidRPr="00DF7981">
        <w:rPr>
          <w:rFonts w:ascii="Montserrat" w:eastAsia="Arial" w:hAnsi="Montserrat" w:cs="Arial"/>
          <w:color w:val="171717" w:themeColor="background2" w:themeShade="1A"/>
        </w:rPr>
        <w:t>io</w:t>
      </w:r>
      <w:r w:rsidRPr="00DF7981">
        <w:rPr>
          <w:rFonts w:ascii="Montserrat" w:eastAsia="Arial" w:hAnsi="Montserrat" w:cs="Arial"/>
          <w:color w:val="171717" w:themeColor="background2" w:themeShade="1A"/>
          <w:spacing w:val="56"/>
        </w:rPr>
        <w:t xml:space="preserve"> </w:t>
      </w:r>
      <w:r w:rsidRPr="00DF7981">
        <w:rPr>
          <w:rFonts w:ascii="Montserrat" w:eastAsia="Arial" w:hAnsi="Montserrat" w:cs="Arial"/>
          <w:color w:val="171717" w:themeColor="background2" w:themeShade="1A"/>
          <w:spacing w:val="1"/>
        </w:rPr>
        <w:t>d</w:t>
      </w:r>
      <w:r w:rsidRPr="00DF7981">
        <w:rPr>
          <w:rFonts w:ascii="Montserrat" w:eastAsia="Arial" w:hAnsi="Montserrat" w:cs="Arial"/>
          <w:color w:val="171717" w:themeColor="background2" w:themeShade="1A"/>
        </w:rPr>
        <w:t>e ___________.</w:t>
      </w:r>
    </w:p>
    <w:p w:rsidR="00615EF2" w:rsidRPr="00615EF2" w:rsidRDefault="00615EF2" w:rsidP="00615EF2">
      <w:pPr>
        <w:spacing w:line="200" w:lineRule="exact"/>
        <w:rPr>
          <w:rFonts w:ascii="Montserrat" w:hAnsi="Montserrat"/>
          <w:b/>
          <w:bCs/>
          <w:color w:val="171717" w:themeColor="background2" w:themeShade="1A"/>
          <w:sz w:val="22"/>
          <w:szCs w:val="22"/>
        </w:rPr>
      </w:pPr>
    </w:p>
    <w:p w:rsidR="00615EF2" w:rsidRPr="00615EF2" w:rsidRDefault="00615EF2" w:rsidP="00615EF2">
      <w:pPr>
        <w:pStyle w:val="Prrafodelista"/>
        <w:spacing w:after="0" w:line="275" w:lineRule="auto"/>
        <w:ind w:left="0" w:right="469"/>
        <w:jc w:val="both"/>
        <w:rPr>
          <w:rFonts w:ascii="Montserrat" w:eastAsia="Arial" w:hAnsi="Montserrat" w:cs="Arial"/>
        </w:rPr>
      </w:pP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Dir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ecc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ión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0"/>
        </w:rPr>
        <w:t xml:space="preserve"> 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5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dmini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trati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-4"/>
        </w:rPr>
        <w:t>v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b/>
          <w:bCs/>
          <w:color w:val="171717" w:themeColor="background2" w:themeShade="1A"/>
        </w:rPr>
        <w:t>: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D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rección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dm</w:t>
      </w:r>
      <w:r w:rsidRPr="00615EF2">
        <w:rPr>
          <w:rFonts w:ascii="Montserrat" w:eastAsia="Arial" w:hAnsi="Montserrat" w:cs="Arial"/>
          <w:color w:val="171717" w:themeColor="background2" w:themeShade="1A"/>
        </w:rPr>
        <w:t>inistr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ti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v</w:t>
      </w:r>
      <w:r w:rsidRPr="00615EF2">
        <w:rPr>
          <w:rFonts w:ascii="Montserrat" w:eastAsia="Arial" w:hAnsi="Montserrat" w:cs="Arial"/>
          <w:color w:val="171717" w:themeColor="background2" w:themeShade="1A"/>
          <w:spacing w:val="2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, Pr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>f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ona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z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ción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y Pre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v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en</w:t>
      </w:r>
      <w:r w:rsidRPr="00615EF2">
        <w:rPr>
          <w:rFonts w:ascii="Montserrat" w:eastAsia="Arial" w:hAnsi="Montserrat" w:cs="Arial"/>
          <w:color w:val="171717" w:themeColor="background2" w:themeShade="1A"/>
        </w:rPr>
        <w:t>ción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d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Delit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</w:rPr>
        <w:t xml:space="preserve">, 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q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en</w:t>
      </w:r>
      <w:r w:rsidRPr="00615EF2">
        <w:rPr>
          <w:rFonts w:ascii="Montserrat" w:eastAsia="Arial" w:hAnsi="Montserrat" w:cs="Arial"/>
          <w:color w:val="171717" w:themeColor="background2" w:themeShade="1A"/>
        </w:rPr>
        <w:t>tre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</w:rPr>
        <w:t xml:space="preserve">s 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>f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u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</w:rPr>
        <w:t>cio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ne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la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g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ad</w:t>
      </w:r>
      <w:r w:rsidRPr="00615EF2">
        <w:rPr>
          <w:rFonts w:ascii="Montserrat" w:eastAsia="Arial" w:hAnsi="Montserrat" w:cs="Arial"/>
          <w:color w:val="171717" w:themeColor="background2" w:themeShade="1A"/>
        </w:rPr>
        <w:t xml:space="preserve">a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d</w:t>
      </w:r>
      <w:r w:rsidRPr="00615EF2">
        <w:rPr>
          <w:rFonts w:ascii="Montserrat" w:eastAsia="Arial" w:hAnsi="Montserrat" w:cs="Arial"/>
          <w:color w:val="171717" w:themeColor="background2" w:themeShade="1A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v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ab</w:t>
      </w:r>
      <w:r w:rsidRPr="00615EF2">
        <w:rPr>
          <w:rFonts w:ascii="Montserrat" w:eastAsia="Arial" w:hAnsi="Montserrat" w:cs="Arial"/>
          <w:color w:val="171717" w:themeColor="background2" w:themeShade="1A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 xml:space="preserve">los 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p</w:t>
      </w:r>
      <w:r w:rsidRPr="00615EF2">
        <w:rPr>
          <w:rFonts w:ascii="Montserrat" w:eastAsia="Arial" w:hAnsi="Montserrat" w:cs="Arial"/>
          <w:color w:val="171717" w:themeColor="background2" w:themeShade="1A"/>
        </w:rPr>
        <w:t>roc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ed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m</w:t>
      </w:r>
      <w:r w:rsidRPr="00615EF2">
        <w:rPr>
          <w:rFonts w:ascii="Montserrat" w:eastAsia="Arial" w:hAnsi="Montserrat" w:cs="Arial"/>
          <w:color w:val="171717" w:themeColor="background2" w:themeShade="1A"/>
        </w:rPr>
        <w:t>ie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t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</w:rPr>
        <w:t xml:space="preserve">s 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d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2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S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-3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v</w:t>
      </w:r>
      <w:r w:rsidRPr="00615EF2">
        <w:rPr>
          <w:rFonts w:ascii="Montserrat" w:eastAsia="Arial" w:hAnsi="Montserrat" w:cs="Arial"/>
          <w:color w:val="171717" w:themeColor="background2" w:themeShade="1A"/>
        </w:rPr>
        <w:t>ic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P</w:t>
      </w:r>
      <w:r w:rsidRPr="00615EF2">
        <w:rPr>
          <w:rFonts w:ascii="Montserrat" w:eastAsia="Arial" w:hAnsi="Montserrat" w:cs="Arial"/>
          <w:color w:val="171717" w:themeColor="background2" w:themeShade="1A"/>
        </w:rPr>
        <w:t>ro</w:t>
      </w:r>
      <w:r w:rsidRPr="00615EF2">
        <w:rPr>
          <w:rFonts w:ascii="Montserrat" w:eastAsia="Arial" w:hAnsi="Montserrat" w:cs="Arial"/>
          <w:color w:val="171717" w:themeColor="background2" w:themeShade="1A"/>
          <w:spacing w:val="3"/>
        </w:rPr>
        <w:t>f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si</w:t>
      </w:r>
      <w:r w:rsidRPr="00615EF2">
        <w:rPr>
          <w:rFonts w:ascii="Montserrat" w:eastAsia="Arial" w:hAnsi="Montserrat" w:cs="Arial"/>
          <w:color w:val="171717" w:themeColor="background2" w:themeShade="1A"/>
          <w:spacing w:val="-2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na</w:t>
      </w:r>
      <w:r w:rsidRPr="00615EF2">
        <w:rPr>
          <w:rFonts w:ascii="Montserrat" w:eastAsia="Arial" w:hAnsi="Montserrat" w:cs="Arial"/>
          <w:color w:val="171717" w:themeColor="background2" w:themeShade="1A"/>
        </w:rPr>
        <w:t xml:space="preserve">l 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d</w:t>
      </w:r>
      <w:r w:rsidRPr="00615EF2">
        <w:rPr>
          <w:rFonts w:ascii="Montserrat" w:eastAsia="Arial" w:hAnsi="Montserrat" w:cs="Arial"/>
          <w:color w:val="171717" w:themeColor="background2" w:themeShade="1A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C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a</w:t>
      </w:r>
      <w:r w:rsidRPr="00615EF2">
        <w:rPr>
          <w:rFonts w:ascii="Montserrat" w:eastAsia="Arial" w:hAnsi="Montserrat" w:cs="Arial"/>
          <w:color w:val="171717" w:themeColor="background2" w:themeShade="1A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r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e</w:t>
      </w:r>
      <w:r w:rsidRPr="00615EF2">
        <w:rPr>
          <w:rFonts w:ascii="Montserrat" w:eastAsia="Arial" w:hAnsi="Montserrat" w:cs="Arial"/>
          <w:color w:val="171717" w:themeColor="background2" w:themeShade="1A"/>
        </w:rPr>
        <w:t>ra</w:t>
      </w:r>
      <w:r w:rsidRPr="00615EF2">
        <w:rPr>
          <w:rFonts w:ascii="Montserrat" w:eastAsia="Arial" w:hAnsi="Montserrat" w:cs="Arial"/>
          <w:color w:val="171717" w:themeColor="background2" w:themeShade="1A"/>
          <w:spacing w:val="4"/>
        </w:rPr>
        <w:t xml:space="preserve"> </w:t>
      </w:r>
      <w:r w:rsidRPr="00615EF2">
        <w:rPr>
          <w:rFonts w:ascii="Montserrat" w:eastAsia="Arial" w:hAnsi="Montserrat" w:cs="Arial"/>
          <w:color w:val="171717" w:themeColor="background2" w:themeShade="1A"/>
        </w:rPr>
        <w:t>P</w:t>
      </w:r>
      <w:r w:rsidRPr="00615EF2">
        <w:rPr>
          <w:rFonts w:ascii="Montserrat" w:eastAsia="Arial" w:hAnsi="Montserrat" w:cs="Arial"/>
          <w:color w:val="171717" w:themeColor="background2" w:themeShade="1A"/>
          <w:spacing w:val="1"/>
        </w:rPr>
        <w:t>o</w:t>
      </w:r>
      <w:r w:rsidRPr="00615EF2">
        <w:rPr>
          <w:rFonts w:ascii="Montserrat" w:eastAsia="Arial" w:hAnsi="Montserrat" w:cs="Arial"/>
          <w:color w:val="171717" w:themeColor="background2" w:themeShade="1A"/>
        </w:rPr>
        <w:t>l</w:t>
      </w:r>
      <w:r w:rsidRPr="00615EF2">
        <w:rPr>
          <w:rFonts w:ascii="Montserrat" w:eastAsia="Arial" w:hAnsi="Montserrat" w:cs="Arial"/>
          <w:color w:val="171717" w:themeColor="background2" w:themeShade="1A"/>
          <w:spacing w:val="-1"/>
        </w:rPr>
        <w:t>i</w:t>
      </w:r>
      <w:r w:rsidRPr="00615EF2">
        <w:rPr>
          <w:rFonts w:ascii="Montserrat" w:eastAsia="Arial" w:hAnsi="Montserrat" w:cs="Arial"/>
          <w:color w:val="171717" w:themeColor="background2" w:themeShade="1A"/>
        </w:rPr>
        <w:t>cial</w:t>
      </w:r>
      <w:r w:rsidRPr="00615EF2">
        <w:rPr>
          <w:rFonts w:ascii="Montserrat" w:eastAsia="Arial" w:hAnsi="Montserrat" w:cs="Arial"/>
        </w:rPr>
        <w:t>.</w:t>
      </w:r>
    </w:p>
    <w:p w:rsidR="00615EF2" w:rsidRDefault="00615EF2" w:rsidP="00615EF2">
      <w:pPr>
        <w:jc w:val="center"/>
      </w:pPr>
    </w:p>
    <w:p w:rsidR="00615EF2" w:rsidRDefault="00615EF2" w:rsidP="00615EF2">
      <w:pPr>
        <w:jc w:val="center"/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2552"/>
        <w:gridCol w:w="2977"/>
        <w:gridCol w:w="2693"/>
      </w:tblGrid>
      <w:tr w:rsidR="00950A64" w:rsidRPr="00A91F1A" w:rsidTr="00950A64">
        <w:trPr>
          <w:trHeight w:hRule="exact" w:val="116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6" w:line="110" w:lineRule="exact"/>
              <w:rPr>
                <w:rFonts w:ascii="Montserrat" w:hAnsi="Montserrat"/>
                <w:color w:val="953246"/>
                <w:sz w:val="20"/>
                <w:szCs w:val="1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6" w:line="110" w:lineRule="exact"/>
              <w:rPr>
                <w:rFonts w:ascii="Montserrat" w:hAnsi="Montserrat"/>
                <w:color w:val="953246"/>
                <w:sz w:val="20"/>
                <w:szCs w:val="11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color w:val="953246"/>
                <w:sz w:val="20"/>
                <w:szCs w:val="20"/>
              </w:rPr>
            </w:pPr>
          </w:p>
          <w:p w:rsidR="00950A64" w:rsidRPr="00A91F1A" w:rsidRDefault="00950A64" w:rsidP="00973EF1">
            <w:pPr>
              <w:ind w:left="169" w:right="-20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Re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pons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b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-2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8" w:line="150" w:lineRule="exact"/>
              <w:rPr>
                <w:rFonts w:ascii="Montserrat" w:hAnsi="Montserrat"/>
                <w:color w:val="953246"/>
                <w:sz w:val="20"/>
                <w:szCs w:val="15"/>
              </w:rPr>
            </w:pPr>
          </w:p>
          <w:p w:rsidR="00950A64" w:rsidRPr="00A91F1A" w:rsidRDefault="00950A64" w:rsidP="00973EF1">
            <w:pPr>
              <w:ind w:left="160" w:right="147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De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sc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ri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-2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ión de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-1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a</w:t>
            </w:r>
          </w:p>
          <w:p w:rsidR="00950A64" w:rsidRPr="00A91F1A" w:rsidRDefault="00950A64" w:rsidP="00973EF1">
            <w:pPr>
              <w:spacing w:before="41"/>
              <w:ind w:left="619" w:right="604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-5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3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2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-4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id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line="275" w:lineRule="exact"/>
              <w:ind w:left="206" w:right="193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</w:p>
          <w:p w:rsidR="00950A64" w:rsidRPr="00A91F1A" w:rsidRDefault="00950A64" w:rsidP="00973EF1">
            <w:pPr>
              <w:spacing w:before="43"/>
              <w:ind w:left="86" w:right="68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Ob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se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-4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ac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ion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s</w:t>
            </w:r>
          </w:p>
        </w:tc>
      </w:tr>
      <w:tr w:rsidR="00950A64" w:rsidRPr="00A91F1A" w:rsidTr="00950A64">
        <w:trPr>
          <w:trHeight w:hRule="exact" w:val="252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50A64">
            <w:pPr>
              <w:spacing w:line="200" w:lineRule="exact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before="14" w:line="240" w:lineRule="exact"/>
              <w:rPr>
                <w:rFonts w:ascii="Montserrat" w:hAnsi="Montserrat"/>
                <w:sz w:val="20"/>
              </w:rPr>
            </w:pPr>
          </w:p>
          <w:p w:rsidR="00950A64" w:rsidRPr="00A91F1A" w:rsidRDefault="00950A64" w:rsidP="00973EF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50A64" w:rsidRPr="00A91F1A" w:rsidRDefault="00950A64" w:rsidP="00973EF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z w:val="20"/>
              </w:rPr>
              <w:t>istrati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26" w:line="276" w:lineRule="auto"/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ica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z w:val="20"/>
              </w:rPr>
              <w:t>la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s   c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on</w:t>
            </w:r>
            <w:r w:rsidRPr="00A91F1A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e a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A91F1A">
              <w:rPr>
                <w:rFonts w:ascii="Montserrat" w:eastAsia="Arial" w:hAnsi="Montserrat" w:cs="Arial"/>
                <w:sz w:val="20"/>
              </w:rPr>
              <w:t>ra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o jerár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q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91F1A">
              <w:rPr>
                <w:rFonts w:ascii="Montserrat" w:eastAsia="Arial" w:hAnsi="Montserrat" w:cs="Arial"/>
                <w:sz w:val="20"/>
              </w:rPr>
              <w:t>ico</w:t>
            </w:r>
            <w:r>
              <w:rPr>
                <w:rFonts w:ascii="Montserrat" w:eastAsia="Arial" w:hAnsi="Montserrat" w:cs="Arial"/>
                <w:sz w:val="20"/>
              </w:rPr>
              <w:t>.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 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z w:val="20"/>
              </w:rPr>
              <w:t>res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r la </w:t>
            </w:r>
            <w:r w:rsidRPr="00A91F1A">
              <w:rPr>
                <w:rFonts w:ascii="Montserrat" w:eastAsia="Arial" w:hAnsi="Montserrat" w:cs="Arial"/>
                <w:sz w:val="20"/>
              </w:rPr>
              <w:t>in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ción a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la Co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z w:val="20"/>
              </w:rPr>
              <w:t>is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91F1A">
              <w:rPr>
                <w:rFonts w:ascii="Montserrat" w:eastAsia="Arial" w:hAnsi="Montserrat" w:cs="Arial"/>
                <w:sz w:val="20"/>
              </w:rPr>
              <w:t>l S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>ic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o Pro</w:t>
            </w:r>
            <w:r w:rsidRPr="00A91F1A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s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ona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Car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ra P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cial, Ho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y  J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sticia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A91F1A">
              <w:rPr>
                <w:rFonts w:ascii="Montserrat" w:eastAsia="Arial" w:hAnsi="Montserrat" w:cs="Arial"/>
                <w:sz w:val="20"/>
              </w:rPr>
              <w:t>ra</w:t>
            </w:r>
            <w:r>
              <w:rPr>
                <w:rFonts w:ascii="Montserrat" w:eastAsia="Arial" w:hAnsi="Montserrat" w:cs="Arial"/>
                <w:sz w:val="20"/>
              </w:rPr>
              <w:t xml:space="preserve"> que apruebe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Pro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so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A91F1A">
              <w:rPr>
                <w:rFonts w:ascii="Montserrat" w:eastAsia="Arial" w:hAnsi="Montserrat" w:cs="Arial"/>
                <w:sz w:val="20"/>
              </w:rPr>
              <w:t>e Recl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z w:val="20"/>
              </w:rPr>
              <w:t>ie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z w:val="20"/>
              </w:rPr>
              <w:t>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8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ind w:left="100" w:right="22"/>
              <w:jc w:val="both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sz w:val="20"/>
              </w:rPr>
              <w:t>a De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ina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nú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ro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z w:val="20"/>
              </w:rPr>
              <w:t>la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s</w:t>
            </w:r>
          </w:p>
        </w:tc>
      </w:tr>
      <w:tr w:rsidR="00950A64" w:rsidRPr="00A91F1A" w:rsidTr="00950A64">
        <w:trPr>
          <w:trHeight w:hRule="exact" w:val="231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Default="00950A64" w:rsidP="00973EF1">
            <w:pPr>
              <w:spacing w:before="2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950A64" w:rsidRDefault="00950A64" w:rsidP="00973EF1">
            <w:pPr>
              <w:spacing w:before="2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950A64" w:rsidRDefault="00950A64" w:rsidP="00973EF1">
            <w:pPr>
              <w:spacing w:before="2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950A64" w:rsidRDefault="00950A64" w:rsidP="00973EF1">
            <w:pPr>
              <w:spacing w:before="2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950A64" w:rsidRDefault="00950A64" w:rsidP="00973EF1">
            <w:pPr>
              <w:spacing w:before="2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950A64" w:rsidRPr="00A91F1A" w:rsidRDefault="00950A64" w:rsidP="00950A64">
            <w:pPr>
              <w:spacing w:before="2" w:line="190" w:lineRule="exact"/>
              <w:jc w:val="center"/>
              <w:rPr>
                <w:rFonts w:ascii="Montserrat" w:hAnsi="Montserrat"/>
                <w:sz w:val="20"/>
                <w:szCs w:val="19"/>
              </w:rPr>
            </w:pPr>
            <w:r>
              <w:rPr>
                <w:rFonts w:ascii="Montserrat" w:hAnsi="Montserrat"/>
                <w:sz w:val="20"/>
                <w:szCs w:val="19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2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ind w:left="120" w:right="103"/>
              <w:jc w:val="center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Co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z w:val="20"/>
              </w:rPr>
              <w:t>is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91F1A">
              <w:rPr>
                <w:rFonts w:ascii="Montserrat" w:eastAsia="Arial" w:hAnsi="Montserrat" w:cs="Arial"/>
                <w:sz w:val="20"/>
              </w:rPr>
              <w:t>l S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>ic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o Pr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si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e Car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ra P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cial,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Ho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r y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J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91F1A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5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950A64" w:rsidRDefault="00950A64" w:rsidP="00973EF1">
            <w:pPr>
              <w:ind w:left="139" w:right="40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950A64" w:rsidRPr="00A91F1A" w:rsidRDefault="00950A64" w:rsidP="00973EF1">
            <w:pPr>
              <w:ind w:left="139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Reci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91F1A">
              <w:rPr>
                <w:rFonts w:ascii="Montserrat" w:eastAsia="Arial" w:hAnsi="Montserrat" w:cs="Arial"/>
                <w:spacing w:val="35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A91F1A">
              <w:rPr>
                <w:rFonts w:ascii="Montserrat" w:eastAsia="Arial" w:hAnsi="Montserrat" w:cs="Arial"/>
                <w:spacing w:val="32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re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isa </w:t>
            </w:r>
            <w:r w:rsidRPr="00A91F1A">
              <w:rPr>
                <w:rFonts w:ascii="Montserrat" w:eastAsia="Arial" w:hAnsi="Montserrat" w:cs="Arial"/>
                <w:spacing w:val="35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91F1A">
              <w:rPr>
                <w:rFonts w:ascii="Montserrat" w:eastAsia="Arial" w:hAnsi="Montserrat" w:cs="Arial"/>
                <w:sz w:val="20"/>
              </w:rPr>
              <w:t>il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A91F1A">
              <w:rPr>
                <w:rFonts w:ascii="Montserrat" w:eastAsia="Arial" w:hAnsi="Montserrat" w:cs="Arial"/>
                <w:sz w:val="20"/>
              </w:rPr>
              <w:t>ra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y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Co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z w:val="20"/>
              </w:rPr>
              <w:t>cias</w:t>
            </w:r>
            <w:r>
              <w:rPr>
                <w:rFonts w:ascii="Montserrat" w:eastAsia="Arial" w:hAnsi="Montserrat" w:cs="Arial"/>
                <w:sz w:val="20"/>
              </w:rPr>
              <w:t>.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</w:r>
            <w:r w:rsidRPr="00A91F1A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 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st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ce </w:t>
            </w:r>
            <w:r>
              <w:rPr>
                <w:rFonts w:ascii="Montserrat" w:eastAsia="Arial" w:hAnsi="Montserrat" w:cs="Arial"/>
                <w:sz w:val="20"/>
              </w:rPr>
              <w:t>los</w:t>
            </w:r>
            <w:r w:rsidRPr="00A91F1A">
              <w:rPr>
                <w:rFonts w:ascii="Montserrat" w:eastAsia="Arial" w:hAnsi="Montserrat" w:cs="Arial"/>
                <w:spacing w:val="6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re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91F1A">
              <w:rPr>
                <w:rFonts w:ascii="Montserrat" w:eastAsia="Arial" w:hAnsi="Montserrat" w:cs="Arial"/>
                <w:sz w:val="20"/>
              </w:rPr>
              <w:t>is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91F1A">
              <w:rPr>
                <w:rFonts w:ascii="Montserrat" w:eastAsia="Arial" w:hAnsi="Montserrat" w:cs="Arial"/>
                <w:spacing w:val="33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in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reso </w:t>
            </w:r>
            <w:r w:rsidRPr="00A91F1A">
              <w:rPr>
                <w:rFonts w:ascii="Montserrat" w:eastAsia="Arial" w:hAnsi="Montserrat" w:cs="Arial"/>
                <w:spacing w:val="33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A91F1A">
              <w:rPr>
                <w:rFonts w:ascii="Montserrat" w:eastAsia="Arial" w:hAnsi="Montserrat" w:cs="Arial"/>
                <w:spacing w:val="30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>f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il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A91F1A">
              <w:rPr>
                <w:rFonts w:ascii="Montserrat" w:eastAsia="Arial" w:hAnsi="Montserrat" w:cs="Arial"/>
                <w:sz w:val="20"/>
              </w:rPr>
              <w:t>ra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ra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  <w:t xml:space="preserve">la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la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A91F1A">
              <w:rPr>
                <w:rFonts w:ascii="Montserrat" w:eastAsia="Arial" w:hAnsi="Montserrat" w:cs="Arial"/>
                <w:sz w:val="20"/>
              </w:rPr>
              <w:t>rac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91F1A">
              <w:rPr>
                <w:rFonts w:ascii="Montserrat" w:eastAsia="Arial" w:hAnsi="Montserrat" w:cs="Arial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</w:r>
            <w:r w:rsidRPr="00A91F1A">
              <w:rPr>
                <w:rFonts w:ascii="Montserrat" w:eastAsia="Arial" w:hAnsi="Montserrat" w:cs="Arial"/>
                <w:w w:val="89"/>
                <w:sz w:val="20"/>
              </w:rPr>
              <w:t xml:space="preserve">  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la Co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a res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A91F1A">
              <w:rPr>
                <w:rFonts w:ascii="Montserrat" w:eastAsia="Arial" w:hAnsi="Montserrat" w:cs="Arial"/>
                <w:sz w:val="20"/>
              </w:rPr>
              <w:t>cti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2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ind w:left="100" w:right="142"/>
              <w:jc w:val="both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  <w:t>D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rección 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2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z w:val="20"/>
              </w:rPr>
              <w:t>istrati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>a id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91F1A">
              <w:rPr>
                <w:rFonts w:ascii="Montserrat" w:eastAsia="Arial" w:hAnsi="Montserrat" w:cs="Arial"/>
                <w:sz w:val="20"/>
              </w:rPr>
              <w:t>ica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nú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ro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z w:val="20"/>
              </w:rPr>
              <w:t>la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A91F1A">
              <w:rPr>
                <w:rFonts w:ascii="Montserrat" w:eastAsia="Arial" w:hAnsi="Montserrat" w:cs="Arial"/>
                <w:sz w:val="20"/>
              </w:rPr>
              <w:t>ra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o</w:t>
            </w:r>
          </w:p>
        </w:tc>
      </w:tr>
      <w:tr w:rsidR="00950A64" w:rsidRPr="00A91F1A" w:rsidTr="00950A64">
        <w:trPr>
          <w:trHeight w:hRule="exact" w:val="236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50A64">
            <w:pPr>
              <w:spacing w:line="200" w:lineRule="exact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50A64">
            <w:pPr>
              <w:spacing w:line="200" w:lineRule="exact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before="13" w:line="280" w:lineRule="exact"/>
              <w:rPr>
                <w:rFonts w:ascii="Montserrat" w:hAnsi="Montserrat"/>
                <w:sz w:val="20"/>
                <w:szCs w:val="28"/>
              </w:rPr>
            </w:pPr>
          </w:p>
          <w:p w:rsidR="00950A64" w:rsidRPr="00A91F1A" w:rsidRDefault="00950A64" w:rsidP="00973EF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50A64" w:rsidRPr="00A91F1A" w:rsidRDefault="00950A64" w:rsidP="00973EF1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z w:val="20"/>
              </w:rPr>
              <w:t>istrati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before="5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973EF1">
            <w:pPr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950A64" w:rsidRPr="00A91F1A" w:rsidRDefault="00950A64" w:rsidP="00973EF1">
            <w:pPr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z w:val="20"/>
              </w:rPr>
              <w:t>Ela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ra 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sta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z w:val="20"/>
              </w:rPr>
              <w:t>rna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615EF2">
            <w:pPr>
              <w:tabs>
                <w:tab w:val="left" w:pos="860"/>
                <w:tab w:val="left" w:pos="1560"/>
                <w:tab w:val="left" w:pos="1680"/>
              </w:tabs>
              <w:spacing w:before="2" w:line="275" w:lineRule="auto"/>
              <w:ind w:left="100" w:right="27"/>
              <w:jc w:val="both"/>
              <w:rPr>
                <w:rFonts w:ascii="Montserrat" w:eastAsia="Arial" w:hAnsi="Montserrat" w:cs="Arial"/>
                <w:sz w:val="20"/>
              </w:rPr>
            </w:pP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  <w:t>D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rección 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91F1A">
              <w:rPr>
                <w:rFonts w:ascii="Montserrat" w:eastAsia="Arial" w:hAnsi="Montserrat" w:cs="Arial"/>
                <w:sz w:val="20"/>
              </w:rPr>
              <w:t>istrati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91F1A">
              <w:rPr>
                <w:rFonts w:ascii="Montserrat" w:eastAsia="Arial" w:hAnsi="Montserrat" w:cs="Arial"/>
                <w:sz w:val="20"/>
              </w:rPr>
              <w:t>ina</w:t>
            </w:r>
            <w:r w:rsidRPr="00A91F1A">
              <w:rPr>
                <w:rFonts w:ascii="Montserrat" w:eastAsia="Arial" w:hAnsi="Montserrat" w:cs="Arial"/>
                <w:sz w:val="20"/>
              </w:rPr>
              <w:tab/>
              <w:t xml:space="preserve">los 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apa</w:t>
            </w:r>
            <w:r w:rsidRPr="00A91F1A">
              <w:rPr>
                <w:rFonts w:ascii="Montserrat" w:eastAsia="Arial" w:hAnsi="Montserrat" w:cs="Arial"/>
                <w:sz w:val="20"/>
              </w:rPr>
              <w:t>rt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A91F1A">
              <w:rPr>
                <w:rFonts w:ascii="Montserrat" w:eastAsia="Arial" w:hAnsi="Montserrat" w:cs="Arial"/>
                <w:sz w:val="20"/>
              </w:rPr>
              <w:t>s</w:t>
            </w:r>
            <w:r w:rsidRPr="00A91F1A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91F1A">
              <w:rPr>
                <w:rFonts w:ascii="Montserrat" w:eastAsia="Arial" w:hAnsi="Montserrat" w:cs="Arial"/>
                <w:sz w:val="20"/>
              </w:rPr>
              <w:t>e</w:t>
            </w:r>
            <w:r w:rsidRPr="00A91F1A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A91F1A">
              <w:rPr>
                <w:rFonts w:ascii="Montserrat" w:eastAsia="Arial" w:hAnsi="Montserrat" w:cs="Arial"/>
                <w:sz w:val="20"/>
              </w:rPr>
              <w:t>la c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A91F1A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c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91F1A">
              <w:rPr>
                <w:rFonts w:ascii="Montserrat" w:eastAsia="Arial" w:hAnsi="Montserrat" w:cs="Arial"/>
                <w:sz w:val="20"/>
              </w:rPr>
              <w:t>t</w:t>
            </w:r>
            <w:r w:rsidRPr="00A91F1A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91F1A">
              <w:rPr>
                <w:rFonts w:ascii="Montserrat" w:eastAsia="Arial" w:hAnsi="Montserrat" w:cs="Arial"/>
                <w:sz w:val="20"/>
              </w:rPr>
              <w:t>r</w:t>
            </w:r>
            <w:r w:rsidRPr="00A91F1A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91F1A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>, basandose en lo establecido en su reglamento del Servicio Profesional de Carrera</w:t>
            </w:r>
          </w:p>
        </w:tc>
      </w:tr>
      <w:tr w:rsidR="00950A64" w:rsidRPr="00A91F1A" w:rsidTr="00950A64">
        <w:trPr>
          <w:trHeight w:hRule="exact" w:val="156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B2B" w:rsidRDefault="00134B2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134B2B" w:rsidRDefault="00134B2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134B2B">
            <w:pPr>
              <w:spacing w:line="200" w:lineRule="exact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Dirección Administrativa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950A64">
            <w:pPr>
              <w:spacing w:before="5"/>
              <w:rPr>
                <w:rFonts w:ascii="Montserrat" w:hAnsi="Montserrat"/>
                <w:sz w:val="20"/>
                <w:szCs w:val="13"/>
              </w:rPr>
            </w:pPr>
            <w:r>
              <w:rPr>
                <w:rFonts w:ascii="Montserrat" w:hAnsi="Montserrat"/>
                <w:sz w:val="20"/>
                <w:szCs w:val="20"/>
              </w:rPr>
              <w:t>Envía para su revisión y aprobación la convocatoria a la Comisión del Servicio Profesional de Carrera Policial, Honor y Justiicia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A91F1A" w:rsidRDefault="00950A64" w:rsidP="00615EF2">
            <w:pPr>
              <w:tabs>
                <w:tab w:val="left" w:pos="860"/>
                <w:tab w:val="left" w:pos="1560"/>
                <w:tab w:val="left" w:pos="1680"/>
              </w:tabs>
              <w:spacing w:before="2" w:line="275" w:lineRule="auto"/>
              <w:ind w:left="100" w:right="27"/>
              <w:jc w:val="both"/>
              <w:rPr>
                <w:rFonts w:ascii="Montserrat" w:eastAsia="Arial" w:hAnsi="Montserrat" w:cs="Arial"/>
                <w:spacing w:val="1"/>
                <w:sz w:val="20"/>
              </w:rPr>
            </w:pP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Di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cción 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 in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ica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rco le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s y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il</w:t>
            </w:r>
          </w:p>
        </w:tc>
      </w:tr>
      <w:tr w:rsidR="00950A64" w:rsidRPr="00A91F1A" w:rsidTr="00950A64">
        <w:trPr>
          <w:trHeight w:hRule="exact" w:val="156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B2B" w:rsidRDefault="00134B2B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134B2B" w:rsidRDefault="00134B2B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Default="00950A64" w:rsidP="00134B2B">
            <w:pPr>
              <w:spacing w:line="200" w:lineRule="exact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before="2"/>
              <w:ind w:left="120" w:right="10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317657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before="17" w:line="26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line="275" w:lineRule="auto"/>
              <w:ind w:left="100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 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ido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e la 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line="16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tabs>
                <w:tab w:val="left" w:pos="860"/>
                <w:tab w:val="left" w:pos="1680"/>
              </w:tabs>
              <w:ind w:left="100" w:right="23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ab/>
              <w:t>D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rección 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 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ido </w:t>
            </w:r>
            <w:r w:rsidRPr="00317657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317657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la 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</w:tr>
      <w:tr w:rsidR="00950A64" w:rsidRPr="00A91F1A" w:rsidTr="00950A64">
        <w:trPr>
          <w:trHeight w:hRule="exact" w:val="298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before="4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tabs>
                <w:tab w:val="left" w:pos="1400"/>
              </w:tabs>
              <w:ind w:left="102" w:right="40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317657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317657">
              <w:rPr>
                <w:rFonts w:ascii="Montserrat" w:eastAsia="Arial" w:hAnsi="Montserrat" w:cs="Arial"/>
                <w:spacing w:val="24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ra</w:t>
            </w:r>
          </w:p>
          <w:p w:rsidR="00950A64" w:rsidRPr="00317657" w:rsidRDefault="00950A64" w:rsidP="00950A64">
            <w:pPr>
              <w:spacing w:line="275" w:lineRule="auto"/>
              <w:ind w:left="102" w:right="39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cial, </w:t>
            </w:r>
            <w:r w:rsidRPr="00317657">
              <w:rPr>
                <w:rFonts w:ascii="Montserrat" w:eastAsia="Arial" w:hAnsi="Montserrat" w:cs="Arial"/>
                <w:spacing w:val="13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ind w:left="100" w:right="41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-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>Si la convocatoria cumple con los requisitos pasa a firma para su publicación (firma la Comisión del Servicio Profesional de Carrera y/o Titular de la Dependencia)</w:t>
            </w:r>
          </w:p>
          <w:p w:rsidR="00950A64" w:rsidRPr="00317657" w:rsidRDefault="00950A64" w:rsidP="00950A64">
            <w:pPr>
              <w:spacing w:line="12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ind w:left="100" w:right="21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sz w:val="20"/>
                <w:szCs w:val="20"/>
              </w:rPr>
              <w:t>-No cumple con los requisitos, se regresa a la Dirrección Administrativa, para su corrección.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before="2" w:line="120" w:lineRule="exact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317657">
              <w:rPr>
                <w:rFonts w:ascii="Montserrat" w:eastAsia="Arial" w:hAnsi="Montserrat" w:cs="Arial"/>
                <w:spacing w:val="61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cia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, Ho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31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y</w:t>
            </w:r>
            <w:r w:rsidRPr="00317657">
              <w:rPr>
                <w:rFonts w:ascii="Montserrat" w:eastAsia="Arial" w:hAnsi="Montserrat" w:cs="Arial"/>
                <w:spacing w:val="29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sticia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em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ite 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rreccio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317657">
              <w:rPr>
                <w:rFonts w:ascii="Montserrat" w:eastAsia="Arial" w:hAnsi="Montserrat" w:cs="Arial"/>
                <w:spacing w:val="6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so </w:t>
            </w:r>
            <w:r w:rsidRPr="00317657">
              <w:rPr>
                <w:rFonts w:ascii="Montserrat" w:eastAsia="Arial" w:hAnsi="Montserrat" w:cs="Arial"/>
                <w:spacing w:val="50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317657">
              <w:rPr>
                <w:rFonts w:ascii="Montserrat" w:eastAsia="Arial" w:hAnsi="Montserrat" w:cs="Arial"/>
                <w:spacing w:val="50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istir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w w:val="89"/>
                <w:sz w:val="20"/>
                <w:szCs w:val="20"/>
              </w:rPr>
              <w:t xml:space="preserve"> 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ap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ru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be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</w:tr>
      <w:tr w:rsidR="00950A64" w:rsidRPr="00A91F1A" w:rsidTr="00950A64">
        <w:trPr>
          <w:trHeight w:hRule="exact" w:val="298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before="7" w:line="19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50A64" w:rsidRPr="00317657" w:rsidRDefault="00950A64" w:rsidP="00950A64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before="2" w:line="12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line="275" w:lineRule="auto"/>
              <w:ind w:left="100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ub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ca y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e la 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  <w:p w:rsidR="00950A64" w:rsidRPr="00317657" w:rsidRDefault="00950A64" w:rsidP="00950A64">
            <w:pPr>
              <w:spacing w:before="1"/>
              <w:ind w:left="100" w:right="4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rna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n los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med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om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icaci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ó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64" w:rsidRPr="00317657" w:rsidRDefault="00950A64" w:rsidP="00950A6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spacing w:before="19" w:line="220" w:lineRule="exact"/>
              <w:rPr>
                <w:rFonts w:ascii="Montserrat" w:hAnsi="Montserrat"/>
                <w:sz w:val="20"/>
                <w:szCs w:val="20"/>
              </w:rPr>
            </w:pPr>
          </w:p>
          <w:p w:rsidR="00950A64" w:rsidRPr="00317657" w:rsidRDefault="00950A64" w:rsidP="00950A64">
            <w:pPr>
              <w:tabs>
                <w:tab w:val="left" w:pos="1160"/>
              </w:tabs>
              <w:spacing w:line="275" w:lineRule="auto"/>
              <w:ind w:left="100" w:right="41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31765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  <w:p w:rsidR="00950A64" w:rsidRPr="00317657" w:rsidRDefault="00950A64" w:rsidP="00950A64">
            <w:pPr>
              <w:spacing w:before="1"/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317657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 xml:space="preserve">te </w:t>
            </w:r>
            <w:r w:rsidRPr="00317657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317657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31765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317657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</w:tr>
    </w:tbl>
    <w:p w:rsidR="005869E7" w:rsidRDefault="005869E7" w:rsidP="00615EF2">
      <w:pPr>
        <w:jc w:val="center"/>
      </w:pPr>
    </w:p>
    <w:p w:rsidR="005869E7" w:rsidRDefault="005869E7">
      <w:r>
        <w:br w:type="page"/>
      </w:r>
    </w:p>
    <w:p w:rsidR="00950A64" w:rsidRDefault="005869E7" w:rsidP="00615EF2">
      <w:pPr>
        <w:jc w:val="center"/>
      </w:pPr>
      <w:r>
        <w:rPr>
          <w:rFonts w:ascii="Montserrat" w:eastAsia="Calibri" w:hAnsi="Montserrat" w:cs="Calibri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98CDC8A" wp14:editId="6BF561FD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5760000" cy="7466400"/>
            <wp:effectExtent l="0" t="0" r="0" b="1270"/>
            <wp:wrapThrough wrapText="bothSides">
              <wp:wrapPolygon edited="0">
                <wp:start x="0" y="0"/>
                <wp:lineTo x="0" y="21549"/>
                <wp:lineTo x="21505" y="21549"/>
                <wp:lineTo x="21505" y="0"/>
                <wp:lineTo x="0" y="0"/>
              </wp:wrapPolygon>
            </wp:wrapThrough>
            <wp:docPr id="4922" name="Imagen 4922" descr="Convoca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nvoca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A64" w:rsidRDefault="00950A64">
      <w:r>
        <w:br w:type="page"/>
      </w:r>
    </w:p>
    <w:p w:rsidR="005869E7" w:rsidRDefault="005869E7" w:rsidP="005869E7">
      <w:pPr>
        <w:jc w:val="both"/>
      </w:pPr>
    </w:p>
    <w:p w:rsidR="005869E7" w:rsidRDefault="005869E7" w:rsidP="005869E7">
      <w:pPr>
        <w:jc w:val="both"/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0D043B" w:rsidTr="000D043B">
        <w:tc>
          <w:tcPr>
            <w:tcW w:w="9209" w:type="dxa"/>
          </w:tcPr>
          <w:p w:rsidR="005869E7" w:rsidRPr="005869E7" w:rsidRDefault="005869E7" w:rsidP="005869E7">
            <w:pPr>
              <w:spacing w:before="37" w:line="272" w:lineRule="exac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SEÑO,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4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CIÓN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2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Y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DIFUS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 xml:space="preserve">ÓN DE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2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A CONVO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2"/>
              </w:rPr>
              <w:t>C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TOR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XTER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2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.</w:t>
            </w:r>
          </w:p>
          <w:p w:rsidR="005869E7" w:rsidRPr="005869E7" w:rsidRDefault="005869E7" w:rsidP="005869E7">
            <w:pPr>
              <w:spacing w:before="2" w:line="200" w:lineRule="exact"/>
              <w:ind w:left="26" w:hanging="45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  <w:p w:rsidR="005869E7" w:rsidRPr="001A12EE" w:rsidRDefault="005869E7" w:rsidP="005869E7">
            <w:pPr>
              <w:spacing w:before="2" w:line="170" w:lineRule="exact"/>
              <w:rPr>
                <w:rFonts w:ascii="Montserrat" w:hAnsi="Montserrat"/>
                <w:color w:val="C00000"/>
                <w:sz w:val="17"/>
                <w:szCs w:val="17"/>
                <w:highlight w:val="red"/>
              </w:rPr>
            </w:pPr>
          </w:p>
          <w:p w:rsidR="005869E7" w:rsidRDefault="005869E7" w:rsidP="005869E7">
            <w:pPr>
              <w:spacing w:line="200" w:lineRule="exac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0D043B" w:rsidTr="000D043B">
        <w:tc>
          <w:tcPr>
            <w:tcW w:w="9209" w:type="dxa"/>
          </w:tcPr>
          <w:p w:rsidR="005869E7" w:rsidRPr="005869E7" w:rsidRDefault="005869E7" w:rsidP="005869E7">
            <w:pPr>
              <w:spacing w:before="29" w:line="271" w:lineRule="exac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5869E7" w:rsidRPr="005869E7" w:rsidRDefault="005869E7" w:rsidP="005869E7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0D043B" w:rsidTr="000D043B">
        <w:tc>
          <w:tcPr>
            <w:tcW w:w="9209" w:type="dxa"/>
          </w:tcPr>
          <w:p w:rsidR="005869E7" w:rsidRPr="005869E7" w:rsidRDefault="005869E7" w:rsidP="005869E7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5869E7" w:rsidRPr="005869E7" w:rsidRDefault="005869E7" w:rsidP="005869E7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5869E7" w:rsidRPr="001A12EE" w:rsidRDefault="005869E7" w:rsidP="005869E7">
      <w:pPr>
        <w:spacing w:line="200" w:lineRule="exact"/>
        <w:rPr>
          <w:rFonts w:ascii="Montserrat" w:hAnsi="Montserrat"/>
          <w:color w:val="C00000"/>
          <w:sz w:val="20"/>
          <w:szCs w:val="20"/>
          <w:highlight w:val="red"/>
        </w:rPr>
      </w:pPr>
    </w:p>
    <w:p w:rsidR="005869E7" w:rsidRPr="001A12EE" w:rsidRDefault="005869E7" w:rsidP="005869E7">
      <w:pPr>
        <w:spacing w:line="200" w:lineRule="exact"/>
        <w:rPr>
          <w:rFonts w:ascii="Montserrat" w:hAnsi="Montserrat"/>
          <w:color w:val="C00000"/>
          <w:sz w:val="20"/>
          <w:szCs w:val="20"/>
          <w:highlight w:val="red"/>
        </w:rPr>
      </w:pPr>
    </w:p>
    <w:p w:rsidR="005869E7" w:rsidRPr="001A12EE" w:rsidRDefault="005869E7" w:rsidP="005869E7">
      <w:pPr>
        <w:spacing w:line="200" w:lineRule="exact"/>
        <w:rPr>
          <w:rFonts w:ascii="Montserrat" w:hAnsi="Montserrat"/>
          <w:color w:val="C00000"/>
          <w:sz w:val="20"/>
          <w:szCs w:val="20"/>
          <w:highlight w:val="red"/>
        </w:rPr>
      </w:pPr>
    </w:p>
    <w:p w:rsidR="005869E7" w:rsidRPr="005869E7" w:rsidRDefault="005869E7" w:rsidP="005869E7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5869E7" w:rsidRPr="005869E7" w:rsidRDefault="005869E7" w:rsidP="005869E7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5869E7" w:rsidRPr="005869E7" w:rsidRDefault="005869E7" w:rsidP="005869E7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DBB27A6" wp14:editId="6FECEB23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4876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877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0195FC" id="Group 4725" o:spid="_x0000_s1026" style="position:absolute;margin-left:130.1pt;margin-top:1.5pt;width:346.75pt;height:.1pt;z-index:-25165516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IfWztj9AgAAAgcAAA4AAAAAAAAAAAAAAAAALgIAAGRycy9lMm9Eb2MueG1sUEsB&#10;Ai0AFAAGAAgAAAAhAFvDegrjAAAADAEAAA8AAAAAAAAAAAAAAAAAVwUAAGRycy9kb3ducmV2Lnht&#10;bFBLBQYAAAAABAAEAPMAAABn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5869E7" w:rsidRPr="005869E7" w:rsidRDefault="005869E7" w:rsidP="005869E7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5869E7" w:rsidRPr="005869E7" w:rsidRDefault="005869E7" w:rsidP="005869E7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F0583C4" wp14:editId="419CDF54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4874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875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3418B5" id="Group 4723" o:spid="_x0000_s1026" style="position:absolute;margin-left:130.1pt;margin-top:1.5pt;width:346.75pt;height:.1pt;z-index:-25165414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DxJPvX/gIAAAIHAAAOAAAAAAAAAAAAAAAAAC4CAABkcnMvZTJvRG9jLnhtbFBL&#10;AQItABQABgAIAAAAIQBbw3oK4wAAAAwBAAAPAAAAAAAAAAAAAAAAAFgFAABkcnMvZG93bnJldi54&#10;bWxQSwUGAAAAAAQABADzAAAAaAYAAAAA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5869E7" w:rsidRPr="005869E7" w:rsidRDefault="005869E7" w:rsidP="005869E7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5869E7" w:rsidRPr="005869E7" w:rsidRDefault="005869E7" w:rsidP="005869E7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5869E7" w:rsidRPr="005869E7" w:rsidRDefault="005869E7" w:rsidP="005869E7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5869E7" w:rsidRPr="005869E7" w:rsidRDefault="005869E7" w:rsidP="005869E7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A306D5C" wp14:editId="6EE04613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4872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873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4998B9" id="Group 4721" o:spid="_x0000_s1026" style="position:absolute;margin-left:130.1pt;margin-top:1.5pt;width:346.75pt;height:.1pt;z-index:-25165312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DTzgV/8CAAACBwAADgAAAAAAAAAAAAAAAAAuAgAAZHJzL2Uyb0RvYy54bWxQ&#10;SwECLQAUAAYACAAAACEAW8N6CuMAAAAMAQAADwAAAAAAAAAAAAAAAABZBQAAZHJzL2Rvd25yZXYu&#10;eG1sUEsFBgAAAAAEAAQA8wAAAGk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5869E7" w:rsidRPr="005869E7" w:rsidRDefault="005869E7" w:rsidP="005869E7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5869E7" w:rsidRPr="005869E7" w:rsidRDefault="005869E7" w:rsidP="005869E7">
      <w:pPr>
        <w:spacing w:line="200" w:lineRule="exact"/>
        <w:rPr>
          <w:rFonts w:ascii="Montserrat" w:hAnsi="Montserrat"/>
          <w:color w:val="171717" w:themeColor="background2" w:themeShade="1A"/>
          <w:sz w:val="20"/>
          <w:szCs w:val="20"/>
        </w:rPr>
      </w:pPr>
    </w:p>
    <w:p w:rsidR="000D043B" w:rsidRDefault="000D043B">
      <w:r>
        <w:br w:type="page"/>
      </w:r>
    </w:p>
    <w:p w:rsidR="000D043B" w:rsidRDefault="000D043B" w:rsidP="005869E7">
      <w:pPr>
        <w:jc w:val="both"/>
      </w:pPr>
    </w:p>
    <w:p w:rsidR="000D043B" w:rsidRDefault="000D043B" w:rsidP="000D043B">
      <w:pPr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DISEÑO, APROBACIÓN Y DIFUSIÓN DE LA CONVOCATORIA INTERNA</w:t>
      </w:r>
    </w:p>
    <w:p w:rsidR="000D043B" w:rsidRDefault="000D043B" w:rsidP="005869E7">
      <w:pPr>
        <w:jc w:val="both"/>
      </w:pPr>
    </w:p>
    <w:p w:rsidR="000D043B" w:rsidRDefault="000D043B" w:rsidP="005869E7">
      <w:pPr>
        <w:jc w:val="both"/>
      </w:pPr>
    </w:p>
    <w:p w:rsidR="000D043B" w:rsidRDefault="000D043B" w:rsidP="000D043B">
      <w:pPr>
        <w:spacing w:before="29" w:line="275" w:lineRule="auto"/>
        <w:ind w:right="481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 w:rsidRPr="0058710C">
        <w:rPr>
          <w:rFonts w:ascii="Montserrat" w:eastAsia="Arial" w:hAnsi="Montserrat" w:cs="Arial"/>
          <w:b/>
          <w:bCs/>
          <w:color w:val="953246"/>
        </w:rPr>
        <w:t>Ob</w:t>
      </w:r>
      <w:r w:rsidRPr="0058710C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58710C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58710C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58710C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58710C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58710C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0D043B" w:rsidRDefault="000D043B" w:rsidP="000D043B">
      <w:pPr>
        <w:spacing w:before="29" w:line="275" w:lineRule="auto"/>
        <w:ind w:right="481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0D043B" w:rsidRPr="00A91F1A" w:rsidRDefault="000D043B" w:rsidP="000D043B">
      <w:pPr>
        <w:spacing w:before="29" w:line="275" w:lineRule="auto"/>
        <w:ind w:right="49"/>
        <w:jc w:val="both"/>
        <w:rPr>
          <w:rFonts w:ascii="Montserrat" w:eastAsia="Arial" w:hAnsi="Montserrat" w:cs="Arial"/>
        </w:rPr>
      </w:pPr>
      <w:r w:rsidRPr="000D043B">
        <w:rPr>
          <w:rFonts w:ascii="Montserrat" w:eastAsia="Arial" w:hAnsi="Montserrat" w:cs="Arial"/>
          <w:spacing w:val="3"/>
        </w:rPr>
        <w:t>E</w:t>
      </w:r>
      <w:r w:rsidRPr="000D043B">
        <w:rPr>
          <w:rFonts w:ascii="Montserrat" w:eastAsia="Arial" w:hAnsi="Montserrat" w:cs="Arial"/>
        </w:rPr>
        <w:t>la</w:t>
      </w:r>
      <w:r w:rsidRPr="000D043B">
        <w:rPr>
          <w:rFonts w:ascii="Montserrat" w:eastAsia="Arial" w:hAnsi="Montserrat" w:cs="Arial"/>
          <w:spacing w:val="1"/>
        </w:rPr>
        <w:t>b</w:t>
      </w:r>
      <w:r w:rsidRPr="000D043B">
        <w:rPr>
          <w:rFonts w:ascii="Montserrat" w:eastAsia="Arial" w:hAnsi="Montserrat" w:cs="Arial"/>
          <w:spacing w:val="3"/>
        </w:rPr>
        <w:t>o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2"/>
        </w:rPr>
        <w:t>a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2"/>
        </w:rPr>
        <w:t xml:space="preserve"> </w:t>
      </w:r>
      <w:r w:rsidRPr="000D043B">
        <w:rPr>
          <w:rFonts w:ascii="Montserrat" w:eastAsia="Arial" w:hAnsi="Montserrat" w:cs="Arial"/>
        </w:rPr>
        <w:t xml:space="preserve">y </w:t>
      </w:r>
      <w:r w:rsidRPr="000D043B">
        <w:rPr>
          <w:rFonts w:ascii="Montserrat" w:eastAsia="Arial" w:hAnsi="Montserrat" w:cs="Arial"/>
          <w:spacing w:val="1"/>
        </w:rPr>
        <w:t>d</w:t>
      </w:r>
      <w:r w:rsidRPr="000D043B">
        <w:rPr>
          <w:rFonts w:ascii="Montserrat" w:eastAsia="Arial" w:hAnsi="Montserrat" w:cs="Arial"/>
        </w:rPr>
        <w:t>i</w:t>
      </w:r>
      <w:r w:rsidRPr="000D043B">
        <w:rPr>
          <w:rFonts w:ascii="Montserrat" w:eastAsia="Arial" w:hAnsi="Montserrat" w:cs="Arial"/>
          <w:spacing w:val="2"/>
        </w:rPr>
        <w:t>f</w:t>
      </w:r>
      <w:r w:rsidRPr="000D043B">
        <w:rPr>
          <w:rFonts w:ascii="Montserrat" w:eastAsia="Arial" w:hAnsi="Montserrat" w:cs="Arial"/>
          <w:spacing w:val="1"/>
        </w:rPr>
        <w:t>und</w:t>
      </w:r>
      <w:r w:rsidRPr="000D043B">
        <w:rPr>
          <w:rFonts w:ascii="Montserrat" w:eastAsia="Arial" w:hAnsi="Montserrat" w:cs="Arial"/>
          <w:spacing w:val="2"/>
        </w:rPr>
        <w:t>i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2"/>
        </w:rPr>
        <w:t xml:space="preserve"> </w:t>
      </w:r>
      <w:r w:rsidRPr="000D043B">
        <w:rPr>
          <w:rFonts w:ascii="Montserrat" w:eastAsia="Arial" w:hAnsi="Montserrat" w:cs="Arial"/>
        </w:rPr>
        <w:t>la c</w:t>
      </w:r>
      <w:r w:rsidRPr="000D043B">
        <w:rPr>
          <w:rFonts w:ascii="Montserrat" w:eastAsia="Arial" w:hAnsi="Montserrat" w:cs="Arial"/>
          <w:spacing w:val="1"/>
        </w:rPr>
        <w:t>o</w:t>
      </w:r>
      <w:r w:rsidRPr="000D043B">
        <w:rPr>
          <w:rFonts w:ascii="Montserrat" w:eastAsia="Arial" w:hAnsi="Montserrat" w:cs="Arial"/>
          <w:spacing w:val="3"/>
        </w:rPr>
        <w:t>n</w:t>
      </w:r>
      <w:r w:rsidRPr="000D043B">
        <w:rPr>
          <w:rFonts w:ascii="Montserrat" w:eastAsia="Arial" w:hAnsi="Montserrat" w:cs="Arial"/>
        </w:rPr>
        <w:t>v</w:t>
      </w:r>
      <w:r w:rsidRPr="000D043B">
        <w:rPr>
          <w:rFonts w:ascii="Montserrat" w:eastAsia="Arial" w:hAnsi="Montserrat" w:cs="Arial"/>
          <w:spacing w:val="1"/>
        </w:rPr>
        <w:t>o</w:t>
      </w:r>
      <w:r w:rsidRPr="000D043B">
        <w:rPr>
          <w:rFonts w:ascii="Montserrat" w:eastAsia="Arial" w:hAnsi="Montserrat" w:cs="Arial"/>
        </w:rPr>
        <w:t>c</w:t>
      </w:r>
      <w:r w:rsidRPr="000D043B">
        <w:rPr>
          <w:rFonts w:ascii="Montserrat" w:eastAsia="Arial" w:hAnsi="Montserrat" w:cs="Arial"/>
          <w:spacing w:val="3"/>
        </w:rPr>
        <w:t>a</w:t>
      </w:r>
      <w:r w:rsidRPr="000D043B">
        <w:rPr>
          <w:rFonts w:ascii="Montserrat" w:eastAsia="Arial" w:hAnsi="Montserrat" w:cs="Arial"/>
        </w:rPr>
        <w:t>t</w:t>
      </w:r>
      <w:r w:rsidRPr="000D043B">
        <w:rPr>
          <w:rFonts w:ascii="Montserrat" w:eastAsia="Arial" w:hAnsi="Montserrat" w:cs="Arial"/>
          <w:spacing w:val="1"/>
        </w:rPr>
        <w:t>or</w:t>
      </w:r>
      <w:r w:rsidRPr="000D043B">
        <w:rPr>
          <w:rFonts w:ascii="Montserrat" w:eastAsia="Arial" w:hAnsi="Montserrat" w:cs="Arial"/>
        </w:rPr>
        <w:t xml:space="preserve">ia </w:t>
      </w:r>
      <w:r w:rsidRPr="000D043B">
        <w:rPr>
          <w:rFonts w:ascii="Montserrat" w:eastAsia="Arial" w:hAnsi="Montserrat" w:cs="Arial"/>
          <w:spacing w:val="1"/>
        </w:rPr>
        <w:t>p</w:t>
      </w:r>
      <w:r w:rsidRPr="000D043B">
        <w:rPr>
          <w:rFonts w:ascii="Montserrat" w:eastAsia="Arial" w:hAnsi="Montserrat" w:cs="Arial"/>
          <w:spacing w:val="3"/>
        </w:rPr>
        <w:t>a</w:t>
      </w:r>
      <w:r w:rsidRPr="000D043B">
        <w:rPr>
          <w:rFonts w:ascii="Montserrat" w:eastAsia="Arial" w:hAnsi="Montserrat" w:cs="Arial"/>
        </w:rPr>
        <w:t xml:space="preserve">ra </w:t>
      </w:r>
      <w:r w:rsidRPr="000D043B">
        <w:rPr>
          <w:rFonts w:ascii="Montserrat" w:eastAsia="Arial" w:hAnsi="Montserrat" w:cs="Arial"/>
          <w:spacing w:val="1"/>
        </w:rPr>
        <w:t>a</w:t>
      </w:r>
      <w:r w:rsidRPr="000D043B">
        <w:rPr>
          <w:rFonts w:ascii="Montserrat" w:eastAsia="Arial" w:hAnsi="Montserrat" w:cs="Arial"/>
          <w:spacing w:val="2"/>
        </w:rPr>
        <w:t>s</w:t>
      </w:r>
      <w:r w:rsidRPr="000D043B">
        <w:rPr>
          <w:rFonts w:ascii="Montserrat" w:eastAsia="Arial" w:hAnsi="Montserrat" w:cs="Arial"/>
        </w:rPr>
        <w:t>c</w:t>
      </w:r>
      <w:r w:rsidRPr="000D043B">
        <w:rPr>
          <w:rFonts w:ascii="Montserrat" w:eastAsia="Arial" w:hAnsi="Montserrat" w:cs="Arial"/>
          <w:spacing w:val="1"/>
        </w:rPr>
        <w:t>end</w:t>
      </w:r>
      <w:r w:rsidRPr="000D043B">
        <w:rPr>
          <w:rFonts w:ascii="Montserrat" w:eastAsia="Arial" w:hAnsi="Montserrat" w:cs="Arial"/>
          <w:spacing w:val="3"/>
        </w:rPr>
        <w:t>e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1"/>
        </w:rPr>
        <w:t xml:space="preserve"> e</w:t>
      </w:r>
      <w:r w:rsidRPr="000D043B">
        <w:rPr>
          <w:rFonts w:ascii="Montserrat" w:eastAsia="Arial" w:hAnsi="Montserrat" w:cs="Arial"/>
        </w:rPr>
        <w:t>n</w:t>
      </w:r>
      <w:r w:rsidRPr="000D043B">
        <w:rPr>
          <w:rFonts w:ascii="Montserrat" w:eastAsia="Arial" w:hAnsi="Montserrat" w:cs="Arial"/>
          <w:spacing w:val="1"/>
        </w:rPr>
        <w:t xml:space="preserve"> e</w:t>
      </w:r>
      <w:r w:rsidRPr="000D043B">
        <w:rPr>
          <w:rFonts w:ascii="Montserrat" w:eastAsia="Arial" w:hAnsi="Montserrat" w:cs="Arial"/>
        </w:rPr>
        <w:t>l</w:t>
      </w:r>
      <w:r w:rsidRPr="000D043B">
        <w:rPr>
          <w:rFonts w:ascii="Montserrat" w:eastAsia="Arial" w:hAnsi="Montserrat" w:cs="Arial"/>
          <w:spacing w:val="2"/>
        </w:rPr>
        <w:t xml:space="preserve"> </w:t>
      </w:r>
      <w:r w:rsidRPr="000D043B">
        <w:rPr>
          <w:rFonts w:ascii="Montserrat" w:eastAsia="Arial" w:hAnsi="Montserrat" w:cs="Arial"/>
        </w:rPr>
        <w:t>S</w:t>
      </w:r>
      <w:r w:rsidRPr="000D043B">
        <w:rPr>
          <w:rFonts w:ascii="Montserrat" w:eastAsia="Arial" w:hAnsi="Montserrat" w:cs="Arial"/>
          <w:spacing w:val="1"/>
        </w:rPr>
        <w:t>er</w:t>
      </w:r>
      <w:r w:rsidRPr="000D043B">
        <w:rPr>
          <w:rFonts w:ascii="Montserrat" w:eastAsia="Arial" w:hAnsi="Montserrat" w:cs="Arial"/>
        </w:rPr>
        <w:t>v</w:t>
      </w:r>
      <w:r w:rsidRPr="000D043B">
        <w:rPr>
          <w:rFonts w:ascii="Montserrat" w:eastAsia="Arial" w:hAnsi="Montserrat" w:cs="Arial"/>
          <w:spacing w:val="2"/>
        </w:rPr>
        <w:t>ic</w:t>
      </w:r>
      <w:r w:rsidRPr="000D043B">
        <w:rPr>
          <w:rFonts w:ascii="Montserrat" w:eastAsia="Arial" w:hAnsi="Montserrat" w:cs="Arial"/>
        </w:rPr>
        <w:t>io Pro</w:t>
      </w:r>
      <w:r w:rsidRPr="000D043B">
        <w:rPr>
          <w:rFonts w:ascii="Montserrat" w:eastAsia="Arial" w:hAnsi="Montserrat" w:cs="Arial"/>
          <w:spacing w:val="3"/>
        </w:rPr>
        <w:t>f</w:t>
      </w:r>
      <w:r w:rsidRPr="000D043B">
        <w:rPr>
          <w:rFonts w:ascii="Montserrat" w:eastAsia="Arial" w:hAnsi="Montserrat" w:cs="Arial"/>
          <w:spacing w:val="1"/>
        </w:rPr>
        <w:t>e</w:t>
      </w:r>
      <w:r w:rsidRPr="000D043B">
        <w:rPr>
          <w:rFonts w:ascii="Montserrat" w:eastAsia="Arial" w:hAnsi="Montserrat" w:cs="Arial"/>
        </w:rPr>
        <w:t>sio</w:t>
      </w:r>
      <w:r w:rsidRPr="000D043B">
        <w:rPr>
          <w:rFonts w:ascii="Montserrat" w:eastAsia="Arial" w:hAnsi="Montserrat" w:cs="Arial"/>
          <w:spacing w:val="1"/>
        </w:rPr>
        <w:t>n</w:t>
      </w:r>
      <w:r w:rsidRPr="000D043B">
        <w:rPr>
          <w:rFonts w:ascii="Montserrat" w:eastAsia="Arial" w:hAnsi="Montserrat" w:cs="Arial"/>
          <w:spacing w:val="3"/>
        </w:rPr>
        <w:t>a</w:t>
      </w:r>
      <w:r w:rsidRPr="000D043B">
        <w:rPr>
          <w:rFonts w:ascii="Montserrat" w:eastAsia="Arial" w:hAnsi="Montserrat" w:cs="Arial"/>
        </w:rPr>
        <w:t xml:space="preserve">l </w:t>
      </w:r>
      <w:r w:rsidRPr="000D043B">
        <w:rPr>
          <w:rFonts w:ascii="Montserrat" w:eastAsia="Arial" w:hAnsi="Montserrat" w:cs="Arial"/>
          <w:spacing w:val="1"/>
        </w:rPr>
        <w:t>d</w:t>
      </w:r>
      <w:r w:rsidRPr="000D043B">
        <w:rPr>
          <w:rFonts w:ascii="Montserrat" w:eastAsia="Arial" w:hAnsi="Montserrat" w:cs="Arial"/>
        </w:rPr>
        <w:t>e</w:t>
      </w:r>
      <w:r w:rsidRPr="000D043B">
        <w:rPr>
          <w:rFonts w:ascii="Montserrat" w:eastAsia="Arial" w:hAnsi="Montserrat" w:cs="Arial"/>
          <w:spacing w:val="3"/>
        </w:rPr>
        <w:t xml:space="preserve"> </w:t>
      </w:r>
      <w:r w:rsidRPr="000D043B">
        <w:rPr>
          <w:rFonts w:ascii="Montserrat" w:eastAsia="Arial" w:hAnsi="Montserrat" w:cs="Arial"/>
        </w:rPr>
        <w:t>Ca</w:t>
      </w:r>
      <w:r w:rsidRPr="000D043B">
        <w:rPr>
          <w:rFonts w:ascii="Montserrat" w:eastAsia="Arial" w:hAnsi="Montserrat" w:cs="Arial"/>
          <w:spacing w:val="2"/>
        </w:rPr>
        <w:t>r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2"/>
        </w:rPr>
        <w:t>e</w:t>
      </w:r>
      <w:r w:rsidRPr="000D043B">
        <w:rPr>
          <w:rFonts w:ascii="Montserrat" w:eastAsia="Arial" w:hAnsi="Montserrat" w:cs="Arial"/>
          <w:spacing w:val="1"/>
        </w:rPr>
        <w:t>r</w:t>
      </w:r>
      <w:r w:rsidRPr="000D043B">
        <w:rPr>
          <w:rFonts w:ascii="Montserrat" w:eastAsia="Arial" w:hAnsi="Montserrat" w:cs="Arial"/>
        </w:rPr>
        <w:t>a c</w:t>
      </w:r>
      <w:r w:rsidRPr="000D043B">
        <w:rPr>
          <w:rFonts w:ascii="Montserrat" w:eastAsia="Arial" w:hAnsi="Montserrat" w:cs="Arial"/>
          <w:spacing w:val="1"/>
        </w:rPr>
        <w:t>o</w:t>
      </w:r>
      <w:r w:rsidRPr="000D043B">
        <w:rPr>
          <w:rFonts w:ascii="Montserrat" w:eastAsia="Arial" w:hAnsi="Montserrat" w:cs="Arial"/>
        </w:rPr>
        <w:t xml:space="preserve">n la </w:t>
      </w:r>
      <w:r w:rsidRPr="000D043B">
        <w:rPr>
          <w:rFonts w:ascii="Montserrat" w:eastAsia="Arial" w:hAnsi="Montserrat" w:cs="Arial"/>
          <w:spacing w:val="3"/>
        </w:rPr>
        <w:t>f</w:t>
      </w:r>
      <w:r w:rsidRPr="000D043B">
        <w:rPr>
          <w:rFonts w:ascii="Montserrat" w:eastAsia="Arial" w:hAnsi="Montserrat" w:cs="Arial"/>
        </w:rPr>
        <w:t>in</w:t>
      </w:r>
      <w:r w:rsidRPr="000D043B">
        <w:rPr>
          <w:rFonts w:ascii="Montserrat" w:eastAsia="Arial" w:hAnsi="Montserrat" w:cs="Arial"/>
          <w:spacing w:val="4"/>
        </w:rPr>
        <w:t>a</w:t>
      </w:r>
      <w:r w:rsidRPr="000D043B">
        <w:rPr>
          <w:rFonts w:ascii="Montserrat" w:eastAsia="Arial" w:hAnsi="Montserrat" w:cs="Arial"/>
        </w:rPr>
        <w:t>l</w:t>
      </w:r>
      <w:r w:rsidRPr="000D043B">
        <w:rPr>
          <w:rFonts w:ascii="Montserrat" w:eastAsia="Arial" w:hAnsi="Montserrat" w:cs="Arial"/>
          <w:spacing w:val="-1"/>
        </w:rPr>
        <w:t>i</w:t>
      </w:r>
      <w:r w:rsidRPr="000D043B">
        <w:rPr>
          <w:rFonts w:ascii="Montserrat" w:eastAsia="Arial" w:hAnsi="Montserrat" w:cs="Arial"/>
          <w:spacing w:val="1"/>
        </w:rPr>
        <w:t>da</w:t>
      </w:r>
      <w:r w:rsidRPr="000D043B">
        <w:rPr>
          <w:rFonts w:ascii="Montserrat" w:eastAsia="Arial" w:hAnsi="Montserrat" w:cs="Arial"/>
        </w:rPr>
        <w:t xml:space="preserve">d </w:t>
      </w:r>
      <w:r w:rsidRPr="000D043B">
        <w:rPr>
          <w:rFonts w:ascii="Montserrat" w:eastAsia="Arial" w:hAnsi="Montserrat" w:cs="Arial"/>
          <w:spacing w:val="1"/>
        </w:rPr>
        <w:t>d</w:t>
      </w:r>
      <w:r w:rsidRPr="000D043B">
        <w:rPr>
          <w:rFonts w:ascii="Montserrat" w:eastAsia="Arial" w:hAnsi="Montserrat" w:cs="Arial"/>
        </w:rPr>
        <w:t>e</w:t>
      </w:r>
      <w:r w:rsidRPr="000D043B">
        <w:rPr>
          <w:rFonts w:ascii="Montserrat" w:eastAsia="Arial" w:hAnsi="Montserrat" w:cs="Arial"/>
          <w:spacing w:val="3"/>
        </w:rPr>
        <w:t xml:space="preserve"> </w:t>
      </w:r>
      <w:r w:rsidRPr="000D043B">
        <w:rPr>
          <w:rFonts w:ascii="Montserrat" w:eastAsia="Arial" w:hAnsi="Montserrat" w:cs="Arial"/>
        </w:rPr>
        <w:t>c</w:t>
      </w:r>
      <w:r w:rsidRPr="000D043B">
        <w:rPr>
          <w:rFonts w:ascii="Montserrat" w:eastAsia="Arial" w:hAnsi="Montserrat" w:cs="Arial"/>
          <w:spacing w:val="1"/>
        </w:rPr>
        <w:t>on</w:t>
      </w:r>
      <w:r w:rsidRPr="000D043B">
        <w:rPr>
          <w:rFonts w:ascii="Montserrat" w:eastAsia="Arial" w:hAnsi="Montserrat" w:cs="Arial"/>
        </w:rPr>
        <w:t>t</w:t>
      </w:r>
      <w:r w:rsidRPr="000D043B">
        <w:rPr>
          <w:rFonts w:ascii="Montserrat" w:eastAsia="Arial" w:hAnsi="Montserrat" w:cs="Arial"/>
          <w:spacing w:val="1"/>
        </w:rPr>
        <w:t>a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1"/>
        </w:rPr>
        <w:t xml:space="preserve"> </w:t>
      </w:r>
      <w:r w:rsidRPr="000D043B">
        <w:rPr>
          <w:rFonts w:ascii="Montserrat" w:eastAsia="Arial" w:hAnsi="Montserrat" w:cs="Arial"/>
        </w:rPr>
        <w:t>c</w:t>
      </w:r>
      <w:r w:rsidRPr="000D043B">
        <w:rPr>
          <w:rFonts w:ascii="Montserrat" w:eastAsia="Arial" w:hAnsi="Montserrat" w:cs="Arial"/>
          <w:spacing w:val="1"/>
        </w:rPr>
        <w:t>o</w:t>
      </w:r>
      <w:r w:rsidRPr="000D043B">
        <w:rPr>
          <w:rFonts w:ascii="Montserrat" w:eastAsia="Arial" w:hAnsi="Montserrat" w:cs="Arial"/>
        </w:rPr>
        <w:t xml:space="preserve">n </w:t>
      </w:r>
      <w:r w:rsidRPr="000D043B">
        <w:rPr>
          <w:rFonts w:ascii="Montserrat" w:eastAsia="Arial" w:hAnsi="Montserrat" w:cs="Arial"/>
          <w:spacing w:val="1"/>
        </w:rPr>
        <w:t>u</w:t>
      </w:r>
      <w:r w:rsidRPr="000D043B">
        <w:rPr>
          <w:rFonts w:ascii="Montserrat" w:eastAsia="Arial" w:hAnsi="Montserrat" w:cs="Arial"/>
        </w:rPr>
        <w:t>n</w:t>
      </w:r>
      <w:r w:rsidRPr="000D043B">
        <w:rPr>
          <w:rFonts w:ascii="Montserrat" w:eastAsia="Arial" w:hAnsi="Montserrat" w:cs="Arial"/>
          <w:spacing w:val="3"/>
        </w:rPr>
        <w:t xml:space="preserve"> </w:t>
      </w:r>
      <w:r w:rsidRPr="000D043B">
        <w:rPr>
          <w:rFonts w:ascii="Montserrat" w:eastAsia="Arial" w:hAnsi="Montserrat" w:cs="Arial"/>
          <w:spacing w:val="1"/>
        </w:rPr>
        <w:t>g</w:t>
      </w:r>
      <w:r w:rsidRPr="000D043B">
        <w:rPr>
          <w:rFonts w:ascii="Montserrat" w:eastAsia="Arial" w:hAnsi="Montserrat" w:cs="Arial"/>
        </w:rPr>
        <w:t>ra</w:t>
      </w:r>
      <w:r w:rsidRPr="000D043B">
        <w:rPr>
          <w:rFonts w:ascii="Montserrat" w:eastAsia="Arial" w:hAnsi="Montserrat" w:cs="Arial"/>
          <w:spacing w:val="1"/>
        </w:rPr>
        <w:t>d</w:t>
      </w:r>
      <w:r w:rsidRPr="000D043B">
        <w:rPr>
          <w:rFonts w:ascii="Montserrat" w:eastAsia="Arial" w:hAnsi="Montserrat" w:cs="Arial"/>
        </w:rPr>
        <w:t>o</w:t>
      </w:r>
      <w:r w:rsidRPr="000D043B">
        <w:rPr>
          <w:rFonts w:ascii="Montserrat" w:eastAsia="Arial" w:hAnsi="Montserrat" w:cs="Arial"/>
          <w:spacing w:val="3"/>
        </w:rPr>
        <w:t xml:space="preserve"> </w:t>
      </w:r>
      <w:r w:rsidRPr="000D043B">
        <w:rPr>
          <w:rFonts w:ascii="Montserrat" w:eastAsia="Arial" w:hAnsi="Montserrat" w:cs="Arial"/>
        </w:rPr>
        <w:t>c</w:t>
      </w:r>
      <w:r w:rsidRPr="000D043B">
        <w:rPr>
          <w:rFonts w:ascii="Montserrat" w:eastAsia="Arial" w:hAnsi="Montserrat" w:cs="Arial"/>
          <w:spacing w:val="1"/>
        </w:rPr>
        <w:t>om</w:t>
      </w:r>
      <w:r w:rsidRPr="000D043B">
        <w:rPr>
          <w:rFonts w:ascii="Montserrat" w:eastAsia="Arial" w:hAnsi="Montserrat" w:cs="Arial"/>
        </w:rPr>
        <w:t>o P</w:t>
      </w:r>
      <w:r w:rsidRPr="000D043B">
        <w:rPr>
          <w:rFonts w:ascii="Montserrat" w:eastAsia="Arial" w:hAnsi="Montserrat" w:cs="Arial"/>
          <w:spacing w:val="1"/>
        </w:rPr>
        <w:t>o</w:t>
      </w:r>
      <w:r w:rsidRPr="000D043B">
        <w:rPr>
          <w:rFonts w:ascii="Montserrat" w:eastAsia="Arial" w:hAnsi="Montserrat" w:cs="Arial"/>
          <w:spacing w:val="2"/>
        </w:rPr>
        <w:t>l</w:t>
      </w:r>
      <w:r w:rsidRPr="000D043B">
        <w:rPr>
          <w:rFonts w:ascii="Montserrat" w:eastAsia="Arial" w:hAnsi="Montserrat" w:cs="Arial"/>
        </w:rPr>
        <w:t>i</w:t>
      </w:r>
      <w:r w:rsidRPr="000D043B">
        <w:rPr>
          <w:rFonts w:ascii="Montserrat" w:eastAsia="Arial" w:hAnsi="Montserrat" w:cs="Arial"/>
          <w:spacing w:val="2"/>
        </w:rPr>
        <w:t>c</w:t>
      </w:r>
      <w:r w:rsidRPr="000D043B">
        <w:rPr>
          <w:rFonts w:ascii="Montserrat" w:eastAsia="Arial" w:hAnsi="Montserrat" w:cs="Arial"/>
          <w:spacing w:val="-2"/>
        </w:rPr>
        <w:t>í</w:t>
      </w:r>
      <w:r w:rsidRPr="000D043B">
        <w:rPr>
          <w:rFonts w:ascii="Montserrat" w:eastAsia="Arial" w:hAnsi="Montserrat" w:cs="Arial"/>
        </w:rPr>
        <w:t xml:space="preserve">a </w:t>
      </w:r>
      <w:r w:rsidRPr="000D043B">
        <w:rPr>
          <w:rFonts w:ascii="Montserrat" w:eastAsia="Arial" w:hAnsi="Montserrat" w:cs="Arial"/>
          <w:spacing w:val="1"/>
        </w:rPr>
        <w:t>d</w:t>
      </w:r>
      <w:r w:rsidRPr="000D043B">
        <w:rPr>
          <w:rFonts w:ascii="Montserrat" w:eastAsia="Arial" w:hAnsi="Montserrat" w:cs="Arial"/>
        </w:rPr>
        <w:t>e Ca</w:t>
      </w:r>
      <w:r w:rsidRPr="000D043B">
        <w:rPr>
          <w:rFonts w:ascii="Montserrat" w:eastAsia="Arial" w:hAnsi="Montserrat" w:cs="Arial"/>
          <w:spacing w:val="2"/>
        </w:rPr>
        <w:t>r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2"/>
        </w:rPr>
        <w:t>e</w:t>
      </w:r>
      <w:r w:rsidRPr="000D043B">
        <w:rPr>
          <w:rFonts w:ascii="Montserrat" w:eastAsia="Arial" w:hAnsi="Montserrat" w:cs="Arial"/>
        </w:rPr>
        <w:t>ra,</w:t>
      </w:r>
      <w:r w:rsidRPr="000D043B">
        <w:rPr>
          <w:rFonts w:ascii="Montserrat" w:eastAsia="Arial" w:hAnsi="Montserrat" w:cs="Arial"/>
          <w:spacing w:val="3"/>
        </w:rPr>
        <w:t xml:space="preserve"> </w:t>
      </w:r>
      <w:r w:rsidRPr="000D043B">
        <w:rPr>
          <w:rFonts w:ascii="Montserrat" w:eastAsia="Arial" w:hAnsi="Montserrat" w:cs="Arial"/>
        </w:rPr>
        <w:t>c</w:t>
      </w:r>
      <w:r w:rsidRPr="000D043B">
        <w:rPr>
          <w:rFonts w:ascii="Montserrat" w:eastAsia="Arial" w:hAnsi="Montserrat" w:cs="Arial"/>
          <w:spacing w:val="1"/>
        </w:rPr>
        <w:t>on</w:t>
      </w:r>
      <w:r w:rsidRPr="000D043B">
        <w:rPr>
          <w:rFonts w:ascii="Montserrat" w:eastAsia="Arial" w:hAnsi="Montserrat" w:cs="Arial"/>
          <w:spacing w:val="3"/>
        </w:rPr>
        <w:t>f</w:t>
      </w:r>
      <w:r w:rsidRPr="000D043B">
        <w:rPr>
          <w:rFonts w:ascii="Montserrat" w:eastAsia="Arial" w:hAnsi="Montserrat" w:cs="Arial"/>
          <w:spacing w:val="1"/>
        </w:rPr>
        <w:t>o</w:t>
      </w:r>
      <w:r w:rsidRPr="000D043B">
        <w:rPr>
          <w:rFonts w:ascii="Montserrat" w:eastAsia="Arial" w:hAnsi="Montserrat" w:cs="Arial"/>
        </w:rPr>
        <w:t>r</w:t>
      </w:r>
      <w:r w:rsidRPr="000D043B">
        <w:rPr>
          <w:rFonts w:ascii="Montserrat" w:eastAsia="Arial" w:hAnsi="Montserrat" w:cs="Arial"/>
          <w:spacing w:val="1"/>
        </w:rPr>
        <w:t>m</w:t>
      </w:r>
      <w:r w:rsidRPr="000D043B">
        <w:rPr>
          <w:rFonts w:ascii="Montserrat" w:eastAsia="Arial" w:hAnsi="Montserrat" w:cs="Arial"/>
        </w:rPr>
        <w:t>e</w:t>
      </w:r>
      <w:r w:rsidRPr="000D043B">
        <w:rPr>
          <w:rFonts w:ascii="Montserrat" w:eastAsia="Arial" w:hAnsi="Montserrat" w:cs="Arial"/>
          <w:spacing w:val="1"/>
        </w:rPr>
        <w:t xml:space="preserve"> </w:t>
      </w:r>
      <w:r w:rsidRPr="000D043B">
        <w:rPr>
          <w:rFonts w:ascii="Montserrat" w:eastAsia="Arial" w:hAnsi="Montserrat" w:cs="Arial"/>
        </w:rPr>
        <w:t>a</w:t>
      </w:r>
      <w:r w:rsidRPr="000D043B">
        <w:rPr>
          <w:rFonts w:ascii="Montserrat" w:eastAsia="Arial" w:hAnsi="Montserrat" w:cs="Arial"/>
          <w:spacing w:val="4"/>
        </w:rPr>
        <w:t xml:space="preserve"> </w:t>
      </w:r>
      <w:r w:rsidRPr="000D043B">
        <w:rPr>
          <w:rFonts w:ascii="Montserrat" w:eastAsia="Arial" w:hAnsi="Montserrat" w:cs="Arial"/>
        </w:rPr>
        <w:t>lo</w:t>
      </w:r>
      <w:r w:rsidRPr="000D043B">
        <w:rPr>
          <w:rFonts w:ascii="Montserrat" w:eastAsia="Arial" w:hAnsi="Montserrat" w:cs="Arial"/>
          <w:spacing w:val="3"/>
        </w:rPr>
        <w:t xml:space="preserve"> </w:t>
      </w:r>
      <w:r w:rsidRPr="000D043B">
        <w:rPr>
          <w:rFonts w:ascii="Montserrat" w:eastAsia="Arial" w:hAnsi="Montserrat" w:cs="Arial"/>
          <w:spacing w:val="1"/>
        </w:rPr>
        <w:t>d</w:t>
      </w:r>
      <w:r w:rsidRPr="000D043B">
        <w:rPr>
          <w:rFonts w:ascii="Montserrat" w:eastAsia="Arial" w:hAnsi="Montserrat" w:cs="Arial"/>
        </w:rPr>
        <w:t>isp</w:t>
      </w:r>
      <w:r w:rsidRPr="000D043B">
        <w:rPr>
          <w:rFonts w:ascii="Montserrat" w:eastAsia="Arial" w:hAnsi="Montserrat" w:cs="Arial"/>
          <w:spacing w:val="1"/>
        </w:rPr>
        <w:t>u</w:t>
      </w:r>
      <w:r w:rsidRPr="000D043B">
        <w:rPr>
          <w:rFonts w:ascii="Montserrat" w:eastAsia="Arial" w:hAnsi="Montserrat" w:cs="Arial"/>
          <w:spacing w:val="3"/>
        </w:rPr>
        <w:t>e</w:t>
      </w:r>
      <w:r w:rsidRPr="000D043B">
        <w:rPr>
          <w:rFonts w:ascii="Montserrat" w:eastAsia="Arial" w:hAnsi="Montserrat" w:cs="Arial"/>
        </w:rPr>
        <w:t>sto</w:t>
      </w:r>
      <w:r w:rsidRPr="000D043B">
        <w:rPr>
          <w:rFonts w:ascii="Montserrat" w:eastAsia="Arial" w:hAnsi="Montserrat" w:cs="Arial"/>
          <w:spacing w:val="1"/>
        </w:rPr>
        <w:t xml:space="preserve"> p</w:t>
      </w:r>
      <w:r w:rsidRPr="000D043B">
        <w:rPr>
          <w:rFonts w:ascii="Montserrat" w:eastAsia="Arial" w:hAnsi="Montserrat" w:cs="Arial"/>
          <w:spacing w:val="3"/>
        </w:rPr>
        <w:t>o</w:t>
      </w:r>
      <w:r w:rsidRPr="000D043B">
        <w:rPr>
          <w:rFonts w:ascii="Montserrat" w:eastAsia="Arial" w:hAnsi="Montserrat" w:cs="Arial"/>
        </w:rPr>
        <w:t xml:space="preserve">r </w:t>
      </w:r>
      <w:r w:rsidRPr="000D043B">
        <w:rPr>
          <w:rFonts w:ascii="Montserrat" w:eastAsia="Arial" w:hAnsi="Montserrat" w:cs="Arial"/>
          <w:spacing w:val="3"/>
        </w:rPr>
        <w:t>e</w:t>
      </w:r>
      <w:r w:rsidRPr="000D043B">
        <w:rPr>
          <w:rFonts w:ascii="Montserrat" w:eastAsia="Arial" w:hAnsi="Montserrat" w:cs="Arial"/>
        </w:rPr>
        <w:t xml:space="preserve">l </w:t>
      </w:r>
      <w:r w:rsidRPr="000D043B">
        <w:rPr>
          <w:rFonts w:ascii="Montserrat" w:eastAsia="Arial" w:hAnsi="Montserrat" w:cs="Arial"/>
          <w:spacing w:val="3"/>
        </w:rPr>
        <w:t>S</w:t>
      </w:r>
      <w:r w:rsidRPr="000D043B">
        <w:rPr>
          <w:rFonts w:ascii="Montserrat" w:eastAsia="Arial" w:hAnsi="Montserrat" w:cs="Arial"/>
        </w:rPr>
        <w:t>i</w:t>
      </w:r>
      <w:r w:rsidRPr="000D043B">
        <w:rPr>
          <w:rFonts w:ascii="Montserrat" w:eastAsia="Arial" w:hAnsi="Montserrat" w:cs="Arial"/>
          <w:spacing w:val="2"/>
        </w:rPr>
        <w:t>s</w:t>
      </w:r>
      <w:r w:rsidRPr="000D043B">
        <w:rPr>
          <w:rFonts w:ascii="Montserrat" w:eastAsia="Arial" w:hAnsi="Montserrat" w:cs="Arial"/>
        </w:rPr>
        <w:t>t</w:t>
      </w:r>
      <w:r w:rsidRPr="000D043B">
        <w:rPr>
          <w:rFonts w:ascii="Montserrat" w:eastAsia="Arial" w:hAnsi="Montserrat" w:cs="Arial"/>
          <w:spacing w:val="4"/>
        </w:rPr>
        <w:t>e</w:t>
      </w:r>
      <w:r w:rsidRPr="000D043B">
        <w:rPr>
          <w:rFonts w:ascii="Montserrat" w:eastAsia="Arial" w:hAnsi="Montserrat" w:cs="Arial"/>
          <w:spacing w:val="1"/>
        </w:rPr>
        <w:t>m</w:t>
      </w:r>
      <w:r w:rsidRPr="000D043B">
        <w:rPr>
          <w:rFonts w:ascii="Montserrat" w:eastAsia="Arial" w:hAnsi="Montserrat" w:cs="Arial"/>
        </w:rPr>
        <w:t>a</w:t>
      </w:r>
      <w:r w:rsidRPr="000D043B">
        <w:rPr>
          <w:rFonts w:ascii="Montserrat" w:eastAsia="Arial" w:hAnsi="Montserrat" w:cs="Arial"/>
          <w:spacing w:val="1"/>
        </w:rPr>
        <w:t xml:space="preserve"> </w:t>
      </w:r>
      <w:r w:rsidRPr="000D043B">
        <w:rPr>
          <w:rFonts w:ascii="Montserrat" w:eastAsia="Arial" w:hAnsi="Montserrat" w:cs="Arial"/>
        </w:rPr>
        <w:t>N</w:t>
      </w:r>
      <w:r w:rsidRPr="000D043B">
        <w:rPr>
          <w:rFonts w:ascii="Montserrat" w:eastAsia="Arial" w:hAnsi="Montserrat" w:cs="Arial"/>
          <w:spacing w:val="1"/>
        </w:rPr>
        <w:t>a</w:t>
      </w:r>
      <w:r w:rsidRPr="000D043B">
        <w:rPr>
          <w:rFonts w:ascii="Montserrat" w:eastAsia="Arial" w:hAnsi="Montserrat" w:cs="Arial"/>
          <w:spacing w:val="2"/>
        </w:rPr>
        <w:t>c</w:t>
      </w:r>
      <w:r w:rsidRPr="000D043B">
        <w:rPr>
          <w:rFonts w:ascii="Montserrat" w:eastAsia="Arial" w:hAnsi="Montserrat" w:cs="Arial"/>
        </w:rPr>
        <w:t>io</w:t>
      </w:r>
      <w:r w:rsidRPr="000D043B">
        <w:rPr>
          <w:rFonts w:ascii="Montserrat" w:eastAsia="Arial" w:hAnsi="Montserrat" w:cs="Arial"/>
          <w:spacing w:val="1"/>
        </w:rPr>
        <w:t>na</w:t>
      </w:r>
      <w:r w:rsidRPr="000D043B">
        <w:rPr>
          <w:rFonts w:ascii="Montserrat" w:eastAsia="Arial" w:hAnsi="Montserrat" w:cs="Arial"/>
        </w:rPr>
        <w:t>l</w:t>
      </w:r>
      <w:r w:rsidRPr="000D043B">
        <w:rPr>
          <w:rFonts w:ascii="Montserrat" w:eastAsia="Arial" w:hAnsi="Montserrat" w:cs="Arial"/>
          <w:spacing w:val="2"/>
        </w:rPr>
        <w:t xml:space="preserve"> </w:t>
      </w:r>
      <w:r w:rsidRPr="000D043B">
        <w:rPr>
          <w:rFonts w:ascii="Montserrat" w:eastAsia="Arial" w:hAnsi="Montserrat" w:cs="Arial"/>
          <w:spacing w:val="1"/>
        </w:rPr>
        <w:t>d</w:t>
      </w:r>
      <w:r w:rsidRPr="000D043B">
        <w:rPr>
          <w:rFonts w:ascii="Montserrat" w:eastAsia="Arial" w:hAnsi="Montserrat" w:cs="Arial"/>
        </w:rPr>
        <w:t>e</w:t>
      </w:r>
      <w:r w:rsidRPr="000D043B">
        <w:rPr>
          <w:rFonts w:ascii="Montserrat" w:eastAsia="Arial" w:hAnsi="Montserrat" w:cs="Arial"/>
          <w:spacing w:val="1"/>
        </w:rPr>
        <w:t xml:space="preserve"> S</w:t>
      </w:r>
      <w:r w:rsidRPr="000D043B">
        <w:rPr>
          <w:rFonts w:ascii="Montserrat" w:eastAsia="Arial" w:hAnsi="Montserrat" w:cs="Arial"/>
          <w:spacing w:val="3"/>
        </w:rPr>
        <w:t>e</w:t>
      </w:r>
      <w:r w:rsidRPr="000D043B">
        <w:rPr>
          <w:rFonts w:ascii="Montserrat" w:eastAsia="Arial" w:hAnsi="Montserrat" w:cs="Arial"/>
          <w:spacing w:val="-1"/>
        </w:rPr>
        <w:t>g</w:t>
      </w:r>
      <w:r w:rsidRPr="000D043B">
        <w:rPr>
          <w:rFonts w:ascii="Montserrat" w:eastAsia="Arial" w:hAnsi="Montserrat" w:cs="Arial"/>
          <w:spacing w:val="3"/>
        </w:rPr>
        <w:t>u</w:t>
      </w:r>
      <w:r w:rsidRPr="000D043B">
        <w:rPr>
          <w:rFonts w:ascii="Montserrat" w:eastAsia="Arial" w:hAnsi="Montserrat" w:cs="Arial"/>
          <w:spacing w:val="1"/>
        </w:rPr>
        <w:t>r</w:t>
      </w:r>
      <w:r w:rsidRPr="000D043B">
        <w:rPr>
          <w:rFonts w:ascii="Montserrat" w:eastAsia="Arial" w:hAnsi="Montserrat" w:cs="Arial"/>
          <w:spacing w:val="2"/>
        </w:rPr>
        <w:t>i</w:t>
      </w:r>
      <w:r w:rsidRPr="000D043B">
        <w:rPr>
          <w:rFonts w:ascii="Montserrat" w:eastAsia="Arial" w:hAnsi="Montserrat" w:cs="Arial"/>
          <w:spacing w:val="1"/>
        </w:rPr>
        <w:t>da</w:t>
      </w:r>
      <w:r w:rsidRPr="000D043B">
        <w:rPr>
          <w:rFonts w:ascii="Montserrat" w:eastAsia="Arial" w:hAnsi="Montserrat" w:cs="Arial"/>
        </w:rPr>
        <w:t>d</w:t>
      </w:r>
      <w:r w:rsidRPr="000D043B">
        <w:rPr>
          <w:rFonts w:ascii="Montserrat" w:eastAsia="Arial" w:hAnsi="Montserrat" w:cs="Arial"/>
          <w:spacing w:val="1"/>
        </w:rPr>
        <w:t xml:space="preserve"> Púb</w:t>
      </w:r>
      <w:r w:rsidRPr="000D043B">
        <w:rPr>
          <w:rFonts w:ascii="Montserrat" w:eastAsia="Arial" w:hAnsi="Montserrat" w:cs="Arial"/>
          <w:spacing w:val="2"/>
        </w:rPr>
        <w:t>l</w:t>
      </w:r>
      <w:r w:rsidRPr="000D043B">
        <w:rPr>
          <w:rFonts w:ascii="Montserrat" w:eastAsia="Arial" w:hAnsi="Montserrat" w:cs="Arial"/>
        </w:rPr>
        <w:t>ica.</w:t>
      </w:r>
    </w:p>
    <w:p w:rsidR="000D043B" w:rsidRPr="00A91F1A" w:rsidRDefault="000D043B" w:rsidP="000D043B">
      <w:pPr>
        <w:spacing w:line="200" w:lineRule="exact"/>
        <w:ind w:right="49"/>
        <w:rPr>
          <w:rFonts w:ascii="Montserrat" w:hAnsi="Montserrat"/>
          <w:sz w:val="20"/>
          <w:szCs w:val="20"/>
        </w:rPr>
      </w:pPr>
    </w:p>
    <w:p w:rsidR="000D043B" w:rsidRPr="00A91F1A" w:rsidRDefault="000D043B" w:rsidP="000D043B">
      <w:pPr>
        <w:spacing w:before="12" w:line="240" w:lineRule="exact"/>
        <w:ind w:right="49"/>
        <w:rPr>
          <w:rFonts w:ascii="Montserrat" w:hAnsi="Montserrat"/>
        </w:rPr>
      </w:pPr>
    </w:p>
    <w:p w:rsidR="000D043B" w:rsidRDefault="000D043B" w:rsidP="000D043B">
      <w:pPr>
        <w:ind w:right="49"/>
        <w:jc w:val="both"/>
        <w:rPr>
          <w:rFonts w:ascii="Montserrat" w:eastAsia="Arial" w:hAnsi="Montserrat" w:cs="Arial"/>
          <w:b/>
          <w:bCs/>
          <w:color w:val="953246"/>
        </w:rPr>
      </w:pPr>
      <w:r w:rsidRPr="0058710C">
        <w:rPr>
          <w:rFonts w:ascii="Montserrat" w:eastAsia="Arial" w:hAnsi="Montserrat" w:cs="Arial"/>
          <w:b/>
          <w:bCs/>
          <w:color w:val="953246"/>
        </w:rPr>
        <w:t>Glo</w:t>
      </w:r>
      <w:r w:rsidRPr="0058710C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58710C">
        <w:rPr>
          <w:rFonts w:ascii="Montserrat" w:eastAsia="Arial" w:hAnsi="Montserrat" w:cs="Arial"/>
          <w:b/>
          <w:bCs/>
          <w:color w:val="953246"/>
        </w:rPr>
        <w:t>rio</w:t>
      </w:r>
    </w:p>
    <w:p w:rsidR="000D043B" w:rsidRDefault="000D043B" w:rsidP="000D043B">
      <w:pPr>
        <w:ind w:right="49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0D043B" w:rsidRPr="0058710C" w:rsidRDefault="000D043B" w:rsidP="000D043B">
      <w:pPr>
        <w:ind w:right="49"/>
        <w:jc w:val="both"/>
        <w:rPr>
          <w:rFonts w:ascii="Montserrat" w:eastAsia="Arial" w:hAnsi="Montserrat" w:cs="Arial"/>
          <w:color w:val="953246"/>
          <w:sz w:val="10"/>
          <w:szCs w:val="10"/>
        </w:rPr>
      </w:pPr>
    </w:p>
    <w:p w:rsidR="000D043B" w:rsidRPr="000D043B" w:rsidRDefault="000D043B" w:rsidP="000D043B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o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is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7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2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9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>i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ro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f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3"/>
        </w:rPr>
        <w:t>o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>r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2"/>
        </w:rPr>
        <w:t>r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5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Poli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4"/>
        </w:rPr>
        <w:t>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al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,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o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nor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 xml:space="preserve">y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J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u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ia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27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4"/>
        </w:rPr>
        <w:t>d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5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3"/>
        </w:rPr>
        <w:t>(nombre del Municipio)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0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st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cia</w:t>
      </w:r>
      <w:r w:rsidRPr="000D043B">
        <w:rPr>
          <w:rFonts w:ascii="Montserrat" w:eastAsia="Arial" w:hAnsi="Montserrat" w:cs="Arial"/>
          <w:color w:val="000000" w:themeColor="text1"/>
          <w:spacing w:val="5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5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rg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5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li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y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ap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oba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cci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onada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ap</w:t>
      </w:r>
      <w:r w:rsidRPr="000D043B">
        <w:rPr>
          <w:rFonts w:ascii="Montserrat" w:eastAsia="Arial" w:hAnsi="Montserrat" w:cs="Arial"/>
          <w:color w:val="000000" w:themeColor="text1"/>
        </w:rPr>
        <w:t>lic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0D043B">
        <w:rPr>
          <w:rFonts w:ascii="Montserrat" w:eastAsia="Arial" w:hAnsi="Montserrat" w:cs="Arial"/>
          <w:color w:val="000000" w:themeColor="text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 xml:space="preserve">o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l.</w:t>
      </w:r>
    </w:p>
    <w:p w:rsidR="000D043B" w:rsidRPr="000D043B" w:rsidRDefault="000D043B" w:rsidP="000D043B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0D043B" w:rsidRPr="000D043B" w:rsidRDefault="000D043B" w:rsidP="000D043B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Co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4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9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o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i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43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>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4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2"/>
        </w:rPr>
        <w:t>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4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st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2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ú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b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co</w:t>
      </w:r>
      <w:r w:rsidRPr="000D043B">
        <w:rPr>
          <w:rFonts w:ascii="Montserrat" w:eastAsia="Arial" w:hAnsi="Montserrat" w:cs="Arial"/>
          <w:color w:val="000000" w:themeColor="text1"/>
          <w:spacing w:val="2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</w:t>
      </w:r>
      <w:r w:rsidRPr="000D043B">
        <w:rPr>
          <w:rFonts w:ascii="Montserrat" w:eastAsia="Arial" w:hAnsi="Montserrat" w:cs="Arial"/>
          <w:color w:val="000000" w:themeColor="text1"/>
          <w:spacing w:val="2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2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0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2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sti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ci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0D043B">
        <w:rPr>
          <w:rFonts w:ascii="Montserrat" w:eastAsia="Arial" w:hAnsi="Montserrat" w:cs="Arial"/>
          <w:color w:val="000000" w:themeColor="text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2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0D043B">
        <w:rPr>
          <w:rFonts w:ascii="Montserrat" w:eastAsia="Arial" w:hAnsi="Montserrat" w:cs="Arial"/>
          <w:color w:val="000000" w:themeColor="text1"/>
        </w:rPr>
        <w:t>lic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l,</w:t>
      </w:r>
      <w:r w:rsidRPr="000D043B">
        <w:rPr>
          <w:rFonts w:ascii="Montserrat" w:eastAsia="Arial" w:hAnsi="Montserrat" w:cs="Arial"/>
          <w:color w:val="000000" w:themeColor="text1"/>
          <w:spacing w:val="2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 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0D043B">
        <w:rPr>
          <w:rFonts w:ascii="Montserrat" w:eastAsia="Arial" w:hAnsi="Montserrat" w:cs="Arial"/>
          <w:color w:val="000000" w:themeColor="text1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s 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is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1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-4"/>
        </w:rPr>
        <w:t>í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1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ci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0D043B">
        <w:rPr>
          <w:rFonts w:ascii="Montserrat" w:eastAsia="Arial" w:hAnsi="Montserrat" w:cs="Arial"/>
          <w:color w:val="000000" w:themeColor="text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10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2"/>
        </w:rPr>
        <w:t>l</w:t>
      </w:r>
      <w:r w:rsidRPr="000D043B">
        <w:rPr>
          <w:rFonts w:ascii="Montserrat" w:eastAsia="Arial" w:hAnsi="Montserrat" w:cs="Arial"/>
          <w:color w:val="000000" w:themeColor="text1"/>
        </w:rPr>
        <w:t>.</w:t>
      </w:r>
    </w:p>
    <w:p w:rsidR="000D043B" w:rsidRPr="000D043B" w:rsidRDefault="000D043B" w:rsidP="000D043B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0D043B" w:rsidRPr="000D043B" w:rsidRDefault="000D043B" w:rsidP="000D043B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ndid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2"/>
        </w:rPr>
        <w:t>o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1"/>
        </w:rPr>
        <w:t>Pe</w:t>
      </w:r>
      <w:r w:rsidRPr="000D043B">
        <w:rPr>
          <w:rFonts w:ascii="Montserrat" w:eastAsia="Arial" w:hAnsi="Montserrat" w:cs="Arial"/>
          <w:color w:val="000000" w:themeColor="text1"/>
          <w:spacing w:val="-1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11"/>
        </w:rPr>
        <w:t>on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20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3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-9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1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1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-10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13"/>
        </w:rPr>
        <w:t>r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2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In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0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-1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9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-7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10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9"/>
        </w:rPr>
        <w:t>ende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tu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0D043B">
        <w:rPr>
          <w:rFonts w:ascii="Montserrat" w:eastAsia="Arial" w:hAnsi="Montserrat" w:cs="Arial"/>
          <w:color w:val="000000" w:themeColor="text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l.</w:t>
      </w:r>
    </w:p>
    <w:p w:rsidR="000D043B" w:rsidRPr="000D043B" w:rsidRDefault="000D043B" w:rsidP="000D043B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0D043B" w:rsidRPr="000D043B" w:rsidRDefault="000D043B" w:rsidP="000D043B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Re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lame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to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io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 ___________.</w:t>
      </w:r>
    </w:p>
    <w:p w:rsidR="000D043B" w:rsidRPr="000D043B" w:rsidRDefault="000D043B" w:rsidP="000D043B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0D043B" w:rsidRPr="000D043B" w:rsidRDefault="000D043B" w:rsidP="000D043B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0D043B" w:rsidRDefault="000D043B" w:rsidP="000D043B">
      <w:pPr>
        <w:ind w:right="49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8703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035"/>
        <w:gridCol w:w="2693"/>
        <w:gridCol w:w="3123"/>
      </w:tblGrid>
      <w:tr w:rsidR="008F3DC5" w:rsidRPr="00A91F1A" w:rsidTr="008F3DC5">
        <w:trPr>
          <w:trHeight w:hRule="exact" w:val="11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before="15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D043B" w:rsidRPr="008D3803" w:rsidRDefault="000D043B" w:rsidP="00973EF1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0D043B" w:rsidRPr="008D3803" w:rsidRDefault="000D043B" w:rsidP="00973EF1">
            <w:pPr>
              <w:spacing w:before="2" w:line="240" w:lineRule="exact"/>
              <w:rPr>
                <w:rFonts w:ascii="Montserrat" w:hAnsi="Montserrat"/>
                <w:color w:val="953246"/>
              </w:rPr>
            </w:pPr>
          </w:p>
          <w:p w:rsidR="000D043B" w:rsidRPr="008D3803" w:rsidRDefault="000D043B" w:rsidP="00973EF1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D043B" w:rsidRPr="008D3803" w:rsidRDefault="000D043B" w:rsidP="00973EF1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0D043B" w:rsidRPr="008D3803" w:rsidRDefault="000D043B" w:rsidP="00973EF1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D043B" w:rsidRPr="008D3803" w:rsidRDefault="000D043B" w:rsidP="008F3DC5">
            <w:pPr>
              <w:ind w:left="302" w:right="13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="008F3DC5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0D043B" w:rsidRPr="008D3803" w:rsidRDefault="000D043B" w:rsidP="008F3DC5">
            <w:pPr>
              <w:spacing w:before="41"/>
              <w:ind w:left="141" w:right="13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="008F3DC5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8F3DC5" w:rsidRDefault="008F3DC5" w:rsidP="00973EF1">
            <w:pPr>
              <w:ind w:left="101" w:right="84" w:hanging="5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0D043B" w:rsidRPr="008D3803" w:rsidRDefault="000D043B" w:rsidP="00973EF1">
            <w:pPr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8D3803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8F3DC5" w:rsidRPr="00A91F1A" w:rsidTr="008F3DC5">
        <w:trPr>
          <w:trHeight w:hRule="exact" w:val="240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F3DC5" w:rsidRDefault="000D043B" w:rsidP="00973EF1">
            <w:pPr>
              <w:spacing w:before="5" w:line="16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r w:rsidRPr="008F3DC5"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0D043B" w:rsidRPr="008D3803" w:rsidRDefault="000D043B" w:rsidP="00973EF1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F3DC5" w:rsidRDefault="008F3DC5" w:rsidP="00973EF1">
            <w:pPr>
              <w:spacing w:line="277" w:lineRule="auto"/>
              <w:ind w:left="100" w:right="44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77" w:lineRule="auto"/>
              <w:ind w:left="100" w:right="44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Ela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8D3803">
              <w:rPr>
                <w:rFonts w:ascii="Montserrat" w:eastAsia="Arial" w:hAnsi="Montserrat" w:cs="Arial"/>
                <w:spacing w:val="23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8D3803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="008F3DC5">
              <w:rPr>
                <w:rFonts w:ascii="Montserrat" w:eastAsia="Arial" w:hAnsi="Montserrat" w:cs="Arial"/>
                <w:sz w:val="20"/>
                <w:szCs w:val="20"/>
              </w:rPr>
              <w:t xml:space="preserve">e la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Default="008F3DC5" w:rsidP="00973EF1">
            <w:pPr>
              <w:ind w:left="100" w:right="3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0D043B" w:rsidRPr="008D3803" w:rsidRDefault="000D043B" w:rsidP="00973EF1">
            <w:pPr>
              <w:ind w:left="100" w:right="3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e  a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il  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  Re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to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cial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io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F3DC5">
              <w:rPr>
                <w:rFonts w:ascii="Montserrat" w:eastAsia="Arial" w:hAnsi="Montserrat" w:cs="Arial"/>
                <w:sz w:val="20"/>
                <w:szCs w:val="20"/>
              </w:rPr>
              <w:t>____________.</w:t>
            </w:r>
          </w:p>
          <w:p w:rsidR="000D043B" w:rsidRPr="008D3803" w:rsidRDefault="000D043B" w:rsidP="00973EF1">
            <w:pPr>
              <w:spacing w:before="10" w:line="19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ind w:left="100" w:right="4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 De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cia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ina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nú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ro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</w:tr>
      <w:tr w:rsidR="008F3DC5" w:rsidRPr="00A91F1A" w:rsidTr="008F3DC5">
        <w:trPr>
          <w:trHeight w:hRule="exact" w:val="14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0D043B" w:rsidP="00973EF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r w:rsidRPr="008F3DC5"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0D043B" w:rsidRPr="008D3803" w:rsidRDefault="000D043B" w:rsidP="00973EF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before="2"/>
              <w:ind w:left="100" w:right="41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ví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 a re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la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 a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la Co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Car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 y J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F3DC5" w:rsidRDefault="008F3DC5" w:rsidP="00973EF1">
            <w:pPr>
              <w:spacing w:line="275" w:lineRule="auto"/>
              <w:ind w:left="100" w:right="22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75" w:lineRule="auto"/>
              <w:ind w:left="100" w:right="2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ica</w:t>
            </w:r>
            <w:r w:rsidRPr="008D3803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rco le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ta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il</w:t>
            </w:r>
          </w:p>
        </w:tc>
      </w:tr>
      <w:tr w:rsidR="008F3DC5" w:rsidRPr="00A91F1A" w:rsidTr="008F3DC5">
        <w:trPr>
          <w:trHeight w:hRule="exact" w:val="1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F3DC5" w:rsidRDefault="000D043B" w:rsidP="00973EF1">
            <w:pPr>
              <w:spacing w:before="4" w:line="19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0D043B" w:rsidRPr="008F3DC5" w:rsidRDefault="000D043B" w:rsidP="00973EF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0D043B" w:rsidRPr="008F3DC5" w:rsidRDefault="000D043B" w:rsidP="00973EF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  <w:sz w:val="20"/>
                <w:szCs w:val="20"/>
              </w:rPr>
            </w:pPr>
            <w:r w:rsidRPr="008F3DC5"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8F3DC5">
            <w:pPr>
              <w:spacing w:line="240" w:lineRule="atLeast"/>
              <w:ind w:left="182" w:right="164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  <w:p w:rsidR="000D043B" w:rsidRPr="008D3803" w:rsidRDefault="000D043B" w:rsidP="008F3DC5">
            <w:pPr>
              <w:spacing w:line="240" w:lineRule="atLeast"/>
              <w:ind w:left="120" w:right="103" w:hanging="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</w:rPr>
              <w:t>y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</w:rPr>
              <w:t>J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before="6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spacing w:line="275" w:lineRule="auto"/>
              <w:ind w:left="100" w:right="44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isa</w:t>
            </w:r>
            <w:r w:rsidRPr="008D3803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17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 la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973EF1">
            <w:pPr>
              <w:spacing w:before="18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973EF1">
            <w:pPr>
              <w:ind w:left="100" w:right="21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ido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la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</w:tr>
      <w:tr w:rsidR="000D043B" w:rsidRPr="00A91F1A" w:rsidTr="008F3DC5">
        <w:trPr>
          <w:trHeight w:hRule="exact" w:val="15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Pr="008F3DC5" w:rsidRDefault="008F3DC5" w:rsidP="000D043B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8F3DC5" w:rsidRPr="008F3DC5" w:rsidRDefault="008F3DC5" w:rsidP="000D043B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8F3DC5" w:rsidRPr="008F3DC5" w:rsidRDefault="008F3DC5" w:rsidP="000D043B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D043B" w:rsidRPr="008F3DC5" w:rsidRDefault="008F3DC5" w:rsidP="008F3DC5">
            <w:pPr>
              <w:spacing w:before="4" w:line="19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  <w:r w:rsidRPr="008F3DC5"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652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28"/>
              <w:gridCol w:w="2509"/>
              <w:gridCol w:w="1983"/>
            </w:tblGrid>
            <w:tr w:rsidR="000D043B" w:rsidRPr="008D3803" w:rsidTr="008F3DC5">
              <w:trPr>
                <w:trHeight w:hRule="exact" w:val="5578"/>
              </w:trPr>
              <w:tc>
                <w:tcPr>
                  <w:tcW w:w="2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43B" w:rsidRPr="008D3803" w:rsidRDefault="000D043B" w:rsidP="000D043B">
                  <w:pPr>
                    <w:spacing w:before="2" w:line="13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8F3DC5">
                  <w:pPr>
                    <w:spacing w:line="200" w:lineRule="exact"/>
                    <w:jc w:val="center"/>
                    <w:rPr>
                      <w:rFonts w:ascii="Montserrat" w:hAnsi="Montserrat"/>
                      <w:sz w:val="20"/>
                      <w:szCs w:val="20"/>
                    </w:rPr>
                  </w:pP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Co</w:t>
                  </w:r>
                  <w:r w:rsidRPr="008D3803">
                    <w:rPr>
                      <w:rFonts w:ascii="Montserrat" w:eastAsia="Arial" w:hAnsi="Montserrat" w:cs="Arial"/>
                      <w:spacing w:val="2"/>
                      <w:sz w:val="20"/>
                      <w:szCs w:val="20"/>
                    </w:rPr>
                    <w:t>m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is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ó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n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de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l S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-3"/>
                      <w:sz w:val="20"/>
                      <w:szCs w:val="20"/>
                    </w:rPr>
                    <w:t>v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ic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o Pr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pacing w:val="3"/>
                      <w:sz w:val="20"/>
                      <w:szCs w:val="20"/>
                    </w:rPr>
                    <w:t>f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si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na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l 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d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e Car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ra P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l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cial,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Ho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n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 y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J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u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sticia</w:t>
                  </w: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ind w:left="120" w:right="103" w:hanging="1"/>
                    <w:jc w:val="center"/>
                    <w:rPr>
                      <w:rFonts w:ascii="Montserrat" w:eastAsia="Arial" w:hAnsi="Montserrat" w:cs="Arial"/>
                      <w:sz w:val="20"/>
                      <w:szCs w:val="20"/>
                    </w:rPr>
                  </w:pP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Co</w:t>
                  </w:r>
                  <w:r w:rsidRPr="008D3803">
                    <w:rPr>
                      <w:rFonts w:ascii="Montserrat" w:eastAsia="Arial" w:hAnsi="Montserrat" w:cs="Arial"/>
                      <w:spacing w:val="2"/>
                      <w:sz w:val="20"/>
                      <w:szCs w:val="20"/>
                    </w:rPr>
                    <w:t>m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is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ó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n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de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l S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-3"/>
                      <w:sz w:val="20"/>
                      <w:szCs w:val="20"/>
                    </w:rPr>
                    <w:t>v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ic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o Pr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pacing w:val="3"/>
                      <w:sz w:val="20"/>
                      <w:szCs w:val="20"/>
                    </w:rPr>
                    <w:t>f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si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na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l 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d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e Car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ra P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l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cial,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Ho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n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 y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J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u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sticia</w:t>
                  </w:r>
                </w:p>
              </w:tc>
              <w:tc>
                <w:tcPr>
                  <w:tcW w:w="2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43B" w:rsidRPr="008D3803" w:rsidRDefault="000D043B" w:rsidP="000D043B">
                  <w:pPr>
                    <w:spacing w:before="1" w:line="13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ind w:left="100" w:right="42"/>
                    <w:jc w:val="both"/>
                    <w:rPr>
                      <w:rFonts w:ascii="Montserrat" w:eastAsia="Arial" w:hAnsi="Montserrat" w:cs="Arial"/>
                      <w:sz w:val="20"/>
                      <w:szCs w:val="20"/>
                    </w:rPr>
                  </w:pP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¿La c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n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v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c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t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a c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ump</w:t>
                  </w:r>
                  <w:r w:rsidRPr="008D3803">
                    <w:rPr>
                      <w:rFonts w:ascii="Montserrat" w:eastAsia="Arial" w:hAnsi="Montserrat" w:cs="Arial"/>
                      <w:spacing w:val="-3"/>
                      <w:sz w:val="20"/>
                      <w:szCs w:val="20"/>
                    </w:rPr>
                    <w:t>l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pacing w:val="2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c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n l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 re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q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u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is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t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s?</w:t>
                  </w:r>
                  <w:r w:rsidRPr="008D3803">
                    <w:rPr>
                      <w:rFonts w:ascii="Montserrat" w:eastAsia="Arial" w:hAnsi="Montserrat" w:cs="Arial"/>
                      <w:spacing w:val="2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si </w:t>
                  </w:r>
                  <w:r w:rsidRPr="008D3803">
                    <w:rPr>
                      <w:rFonts w:ascii="Montserrat" w:eastAsia="Arial" w:hAnsi="Montserrat" w:cs="Arial"/>
                      <w:spacing w:val="2"/>
                      <w:sz w:val="20"/>
                      <w:szCs w:val="20"/>
                    </w:rPr>
                    <w:t>l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a res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pue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t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 xml:space="preserve"> e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s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:</w:t>
                  </w:r>
                </w:p>
                <w:p w:rsidR="000D043B" w:rsidRPr="008D3803" w:rsidRDefault="000D043B" w:rsidP="000D043B">
                  <w:pPr>
                    <w:spacing w:before="3"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ind w:left="100" w:right="419"/>
                    <w:jc w:val="both"/>
                    <w:rPr>
                      <w:rFonts w:ascii="Montserrat" w:eastAsia="Arial" w:hAnsi="Montserrat" w:cs="Arial"/>
                      <w:sz w:val="20"/>
                      <w:szCs w:val="20"/>
                    </w:rPr>
                  </w:pP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No: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 xml:space="preserve"> Pa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s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r al 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p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so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5</w:t>
                  </w:r>
                </w:p>
                <w:p w:rsidR="000D043B" w:rsidRPr="008D3803" w:rsidRDefault="000D043B" w:rsidP="000D043B">
                  <w:pPr>
                    <w:spacing w:line="24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ind w:left="100" w:right="499"/>
                    <w:jc w:val="both"/>
                    <w:rPr>
                      <w:rFonts w:ascii="Montserrat" w:eastAsia="Arial" w:hAnsi="Montserrat" w:cs="Arial"/>
                      <w:sz w:val="20"/>
                      <w:szCs w:val="20"/>
                    </w:rPr>
                  </w:pP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í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: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P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 al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pa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so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D043B" w:rsidRPr="008D3803" w:rsidRDefault="000D043B" w:rsidP="000D043B">
                  <w:pPr>
                    <w:spacing w:before="4" w:line="17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spacing w:line="200" w:lineRule="exact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  <w:p w:rsidR="000D043B" w:rsidRPr="008D3803" w:rsidRDefault="000D043B" w:rsidP="000D043B">
                  <w:pPr>
                    <w:tabs>
                      <w:tab w:val="left" w:pos="860"/>
                      <w:tab w:val="left" w:pos="1680"/>
                    </w:tabs>
                    <w:ind w:left="100" w:right="19"/>
                    <w:rPr>
                      <w:rFonts w:ascii="Montserrat" w:eastAsia="Arial" w:hAnsi="Montserrat" w:cs="Arial"/>
                      <w:sz w:val="20"/>
                      <w:szCs w:val="20"/>
                    </w:rPr>
                  </w:pP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L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ab/>
                    <w:t>C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m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is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ó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n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em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ite c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ccio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ne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s </w:t>
                  </w:r>
                  <w:r w:rsidRPr="008D3803">
                    <w:rPr>
                      <w:rFonts w:ascii="Montserrat" w:eastAsia="Arial" w:hAnsi="Montserrat" w:cs="Arial"/>
                      <w:spacing w:val="6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n c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so </w:t>
                  </w:r>
                  <w:r w:rsidRPr="008D3803">
                    <w:rPr>
                      <w:rFonts w:ascii="Montserrat" w:eastAsia="Arial" w:hAnsi="Montserrat" w:cs="Arial"/>
                      <w:spacing w:val="50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d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e </w:t>
                  </w:r>
                  <w:r w:rsidRPr="008D3803">
                    <w:rPr>
                      <w:rFonts w:ascii="Montserrat" w:eastAsia="Arial" w:hAnsi="Montserrat" w:cs="Arial"/>
                      <w:spacing w:val="50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x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istir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l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g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un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ab/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ab/>
                  </w:r>
                  <w:r w:rsidRPr="008D3803">
                    <w:rPr>
                      <w:rFonts w:ascii="Montserrat" w:eastAsia="Arial" w:hAnsi="Montserrat" w:cs="Arial"/>
                      <w:w w:val="59"/>
                      <w:sz w:val="20"/>
                      <w:szCs w:val="20"/>
                    </w:rPr>
                    <w:t xml:space="preserve"> 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 xml:space="preserve">o 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ap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ru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e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b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ab/>
                    <w:t>la c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on</w:t>
                  </w:r>
                  <w:r w:rsidRPr="008D3803">
                    <w:rPr>
                      <w:rFonts w:ascii="Montserrat" w:eastAsia="Arial" w:hAnsi="Montserrat" w:cs="Arial"/>
                      <w:spacing w:val="-2"/>
                      <w:sz w:val="20"/>
                      <w:szCs w:val="20"/>
                    </w:rPr>
                    <w:t>v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c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a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t</w:t>
                  </w:r>
                  <w:r w:rsidRPr="008D3803">
                    <w:rPr>
                      <w:rFonts w:ascii="Montserrat" w:eastAsia="Arial" w:hAnsi="Montserrat" w:cs="Arial"/>
                      <w:spacing w:val="1"/>
                      <w:sz w:val="20"/>
                      <w:szCs w:val="20"/>
                    </w:rPr>
                    <w:t>o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r</w:t>
                  </w:r>
                  <w:r w:rsidRPr="008D3803">
                    <w:rPr>
                      <w:rFonts w:ascii="Montserrat" w:eastAsia="Arial" w:hAnsi="Montserrat" w:cs="Arial"/>
                      <w:spacing w:val="-1"/>
                      <w:sz w:val="20"/>
                      <w:szCs w:val="20"/>
                    </w:rPr>
                    <w:t>i</w:t>
                  </w:r>
                  <w:r w:rsidRPr="008D3803">
                    <w:rPr>
                      <w:rFonts w:ascii="Montserrat" w:eastAsia="Arial" w:hAnsi="Montserrat" w:cs="Arial"/>
                      <w:sz w:val="20"/>
                      <w:szCs w:val="20"/>
                    </w:rPr>
                    <w:t>a</w:t>
                  </w:r>
                </w:p>
              </w:tc>
            </w:tr>
          </w:tbl>
          <w:p w:rsidR="000D043B" w:rsidRPr="008D3803" w:rsidRDefault="000D043B" w:rsidP="000D043B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before="1" w:line="13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100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¿La c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ump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 l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 re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s?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si 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 res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pue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:</w:t>
            </w:r>
          </w:p>
          <w:p w:rsidR="000D043B" w:rsidRPr="008D3803" w:rsidRDefault="000D043B" w:rsidP="000D043B">
            <w:pPr>
              <w:spacing w:before="3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100" w:right="41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No: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r al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5</w:t>
            </w:r>
          </w:p>
          <w:p w:rsidR="000D043B" w:rsidRPr="008D3803" w:rsidRDefault="000D043B" w:rsidP="000D043B">
            <w:pPr>
              <w:spacing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: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 al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6</w:t>
            </w: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100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¿La c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ump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 l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 re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s?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si 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 res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pue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:</w:t>
            </w:r>
          </w:p>
          <w:p w:rsidR="000D043B" w:rsidRPr="008D3803" w:rsidRDefault="000D043B" w:rsidP="000D043B">
            <w:pPr>
              <w:spacing w:before="3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100" w:right="41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No: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r al 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5</w:t>
            </w:r>
          </w:p>
          <w:p w:rsidR="000D043B" w:rsidRPr="008D3803" w:rsidRDefault="000D043B" w:rsidP="000D043B">
            <w:pPr>
              <w:spacing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100" w:right="49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: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 al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6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before="4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8F3DC5">
            <w:pPr>
              <w:spacing w:line="200" w:lineRule="exact"/>
              <w:jc w:val="both"/>
              <w:rPr>
                <w:rFonts w:ascii="Montserrat" w:hAnsi="Montserrat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  <w:t>C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="008F3DC5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ite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ccio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="008F3DC5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so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istir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8D3803">
              <w:rPr>
                <w:rFonts w:ascii="Montserrat" w:eastAsia="Arial" w:hAnsi="Montserrat" w:cs="Arial"/>
                <w:w w:val="59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="008F3DC5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ap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ru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="008F3DC5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la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tabs>
                <w:tab w:val="left" w:pos="860"/>
                <w:tab w:val="left" w:pos="1680"/>
              </w:tabs>
              <w:ind w:left="100" w:right="19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  <w:t>C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ite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ccio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8D3803">
              <w:rPr>
                <w:rFonts w:ascii="Montserrat" w:eastAsia="Arial" w:hAnsi="Montserrat" w:cs="Arial"/>
                <w:spacing w:val="6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so </w:t>
            </w:r>
            <w:r w:rsidRPr="008D3803">
              <w:rPr>
                <w:rFonts w:ascii="Montserrat" w:eastAsia="Arial" w:hAnsi="Montserrat" w:cs="Arial"/>
                <w:spacing w:val="50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D3803">
              <w:rPr>
                <w:rFonts w:ascii="Montserrat" w:eastAsia="Arial" w:hAnsi="Montserrat" w:cs="Arial"/>
                <w:spacing w:val="50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istir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8D3803">
              <w:rPr>
                <w:rFonts w:ascii="Montserrat" w:eastAsia="Arial" w:hAnsi="Montserrat" w:cs="Arial"/>
                <w:w w:val="59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ap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ru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  <w:t>la 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</w:tr>
      <w:tr w:rsidR="000D043B" w:rsidRPr="00A91F1A" w:rsidTr="008F3DC5">
        <w:trPr>
          <w:trHeight w:hRule="exact" w:val="107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F3DC5" w:rsidRDefault="000D043B" w:rsidP="000D043B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8F3DC5" w:rsidRPr="008F3DC5" w:rsidRDefault="008F3DC5" w:rsidP="000D043B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8F3DC5" w:rsidRPr="008F3DC5" w:rsidRDefault="008F3DC5" w:rsidP="000D043B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8F3DC5" w:rsidRPr="008F3DC5" w:rsidRDefault="008F3DC5" w:rsidP="008F3DC5">
            <w:pPr>
              <w:spacing w:before="4" w:line="19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  <w:r w:rsidRPr="008F3DC5"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before="9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0D043B" w:rsidRPr="008D3803" w:rsidRDefault="000D043B" w:rsidP="000D043B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before="9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75" w:lineRule="auto"/>
              <w:ind w:left="100" w:right="44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Cor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6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8D3803">
              <w:rPr>
                <w:rFonts w:ascii="Montserrat" w:eastAsia="Arial" w:hAnsi="Montserrat" w:cs="Arial"/>
                <w:spacing w:val="6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a y 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3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before="9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8F3DC5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  <w:t>la</w:t>
            </w:r>
            <w:r w:rsidR="008F3DC5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</w:tr>
      <w:tr w:rsidR="000D043B" w:rsidRPr="00A91F1A" w:rsidTr="008F3DC5">
        <w:trPr>
          <w:trHeight w:hRule="exact" w:val="227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Default="008F3DC5" w:rsidP="008F3DC5">
            <w:pPr>
              <w:spacing w:before="4" w:line="190" w:lineRule="exact"/>
              <w:jc w:val="center"/>
              <w:rPr>
                <w:rFonts w:ascii="Montserrat" w:hAnsi="Montserrat"/>
                <w:b/>
                <w:color w:val="BA8D50"/>
                <w:sz w:val="19"/>
                <w:szCs w:val="19"/>
              </w:rPr>
            </w:pPr>
          </w:p>
          <w:p w:rsidR="008F3DC5" w:rsidRDefault="008F3DC5" w:rsidP="008F3DC5">
            <w:pPr>
              <w:spacing w:before="4" w:line="190" w:lineRule="exact"/>
              <w:jc w:val="center"/>
              <w:rPr>
                <w:rFonts w:ascii="Montserrat" w:hAnsi="Montserrat"/>
                <w:b/>
                <w:color w:val="BA8D50"/>
                <w:sz w:val="19"/>
                <w:szCs w:val="19"/>
              </w:rPr>
            </w:pPr>
          </w:p>
          <w:p w:rsidR="008F3DC5" w:rsidRDefault="008F3DC5" w:rsidP="008F3DC5">
            <w:pPr>
              <w:spacing w:before="4" w:line="190" w:lineRule="exact"/>
              <w:jc w:val="center"/>
              <w:rPr>
                <w:rFonts w:ascii="Montserrat" w:hAnsi="Montserrat"/>
                <w:b/>
                <w:color w:val="BA8D50"/>
                <w:sz w:val="19"/>
                <w:szCs w:val="19"/>
              </w:rPr>
            </w:pPr>
          </w:p>
          <w:p w:rsidR="000D043B" w:rsidRPr="008F3DC5" w:rsidRDefault="008F3DC5" w:rsidP="008F3DC5">
            <w:pPr>
              <w:spacing w:before="4" w:line="190" w:lineRule="exact"/>
              <w:jc w:val="center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  <w:r w:rsidRPr="008F3DC5"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F3DC5" w:rsidRDefault="008F3DC5" w:rsidP="000D043B">
            <w:pPr>
              <w:ind w:left="374" w:right="358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0D043B" w:rsidRPr="008D3803" w:rsidRDefault="000D043B" w:rsidP="000D043B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before="2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D043B" w:rsidRPr="008D3803" w:rsidRDefault="000D043B" w:rsidP="000D043B">
            <w:pPr>
              <w:ind w:left="100" w:right="44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8D3803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8D3803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su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3B" w:rsidRPr="008D3803" w:rsidRDefault="000D043B" w:rsidP="000D043B">
            <w:pPr>
              <w:spacing w:line="275" w:lineRule="exact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14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T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ab/>
              <w:t>la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De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den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y la </w:t>
            </w:r>
            <w:r w:rsidRPr="008D3803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8D3803">
              <w:rPr>
                <w:rFonts w:ascii="Montserrat" w:eastAsia="Arial" w:hAnsi="Montserrat" w:cs="Arial"/>
                <w:spacing w:val="23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ra,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8D3803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8D3803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8D3803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  <w:r w:rsidR="008F3DC5"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</w:tr>
      <w:tr w:rsidR="008F3DC5" w:rsidRPr="00A91F1A" w:rsidTr="008F3DC5">
        <w:trPr>
          <w:trHeight w:hRule="exact" w:val="227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Default="008F3DC5" w:rsidP="008F3DC5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8F3DC5" w:rsidRDefault="008F3DC5" w:rsidP="008F3DC5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8F3DC5" w:rsidRDefault="008F3DC5" w:rsidP="008F3DC5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8F3DC5" w:rsidRDefault="008F3DC5" w:rsidP="008F3DC5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8F3DC5" w:rsidRPr="008F3DC5" w:rsidRDefault="008F3DC5" w:rsidP="008F3DC5">
            <w:pPr>
              <w:spacing w:before="4" w:line="190" w:lineRule="exact"/>
              <w:jc w:val="center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  <w:r w:rsidRPr="008F3DC5"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Default="008F3DC5" w:rsidP="008F3DC5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8F3DC5" w:rsidRDefault="008F3DC5" w:rsidP="008F3DC5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8F3DC5" w:rsidRPr="008D3803" w:rsidRDefault="008F3DC5" w:rsidP="008F3DC5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8D3803">
              <w:rPr>
                <w:rFonts w:ascii="Montserrat" w:eastAsia="Arial" w:hAnsi="Montserrat" w:cs="Arial"/>
                <w:sz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8F3DC5" w:rsidRPr="008D3803" w:rsidRDefault="008F3DC5" w:rsidP="008F3DC5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8D3803">
              <w:rPr>
                <w:rFonts w:ascii="Montserrat" w:eastAsia="Arial" w:hAnsi="Montserrat" w:cs="Arial"/>
                <w:sz w:val="20"/>
              </w:rPr>
              <w:t>A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8D3803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</w:rPr>
              <w:t>istrati</w:t>
            </w:r>
            <w:r w:rsidRPr="008D3803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8D3803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Pr="008D3803" w:rsidRDefault="008F3DC5" w:rsidP="008F3DC5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8D3803">
              <w:rPr>
                <w:rFonts w:ascii="Montserrat" w:eastAsia="Arial" w:hAnsi="Montserrat" w:cs="Arial"/>
                <w:sz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ub</w:t>
            </w:r>
            <w:r w:rsidRPr="008D3803">
              <w:rPr>
                <w:rFonts w:ascii="Montserrat" w:eastAsia="Arial" w:hAnsi="Montserrat" w:cs="Arial"/>
                <w:sz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ca </w:t>
            </w:r>
            <w:r w:rsidRPr="008D3803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8D3803">
              <w:rPr>
                <w:rFonts w:ascii="Montserrat" w:eastAsia="Arial" w:hAnsi="Montserrat" w:cs="Arial"/>
                <w:spacing w:val="63"/>
                <w:sz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8D3803">
              <w:rPr>
                <w:rFonts w:ascii="Montserrat" w:eastAsia="Arial" w:hAnsi="Montserrat" w:cs="Arial"/>
                <w:spacing w:val="64"/>
                <w:sz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</w:rPr>
              <w:t>la c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</w:rPr>
              <w:t>c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</w:rPr>
              <w:tab/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</w:rPr>
              <w:tab/>
              <w:t>l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 xml:space="preserve"> med</w:t>
            </w:r>
            <w:r w:rsidRPr="008D3803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</w:rPr>
              <w:t>e c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om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8D3803">
              <w:rPr>
                <w:rFonts w:ascii="Montserrat" w:eastAsia="Arial" w:hAnsi="Montserrat" w:cs="Arial"/>
                <w:sz w:val="20"/>
              </w:rPr>
              <w:t>icaci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ó</w:t>
            </w:r>
            <w:r w:rsidRPr="008D3803">
              <w:rPr>
                <w:rFonts w:ascii="Montserrat" w:eastAsia="Arial" w:hAnsi="Montserrat" w:cs="Arial"/>
                <w:sz w:val="20"/>
              </w:rPr>
              <w:t>n in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te</w:t>
            </w:r>
            <w:r w:rsidRPr="008D3803">
              <w:rPr>
                <w:rFonts w:ascii="Montserrat" w:eastAsia="Arial" w:hAnsi="Montserrat" w:cs="Arial"/>
                <w:sz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n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</w:rPr>
              <w:t>e  la  D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</w:rPr>
              <w:t>rección G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ene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ral 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8D3803">
              <w:rPr>
                <w:rFonts w:ascii="Montserrat" w:eastAsia="Arial" w:hAnsi="Montserrat" w:cs="Arial"/>
                <w:sz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z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8D3803">
              <w:rPr>
                <w:rFonts w:ascii="Montserrat" w:eastAsia="Arial" w:hAnsi="Montserrat" w:cs="Arial"/>
                <w:sz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</w:rPr>
              <w:t>d P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8D3803">
              <w:rPr>
                <w:rFonts w:ascii="Montserrat" w:eastAsia="Arial" w:hAnsi="Montserrat" w:cs="Arial"/>
                <w:sz w:val="20"/>
              </w:rPr>
              <w:t>l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</w:rPr>
              <w:t>ca (pi</w:t>
            </w:r>
            <w:r w:rsidRPr="008D3803">
              <w:rPr>
                <w:rFonts w:ascii="Montserrat" w:eastAsia="Arial" w:hAnsi="Montserrat" w:cs="Arial"/>
                <w:spacing w:val="-3"/>
                <w:sz w:val="20"/>
              </w:rPr>
              <w:t>z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s, 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8D3803">
              <w:rPr>
                <w:rFonts w:ascii="Montserrat" w:eastAsia="Arial" w:hAnsi="Montserrat" w:cs="Arial"/>
                <w:sz w:val="20"/>
              </w:rPr>
              <w:t>re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8D3803">
              <w:rPr>
                <w:rFonts w:ascii="Montserrat" w:eastAsia="Arial" w:hAnsi="Montserrat" w:cs="Arial"/>
                <w:sz w:val="20"/>
              </w:rPr>
              <w:t>s,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8D3803">
              <w:rPr>
                <w:rFonts w:ascii="Montserrat" w:eastAsia="Arial" w:hAnsi="Montserrat" w:cs="Arial"/>
                <w:sz w:val="20"/>
              </w:rPr>
              <w:t>rta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8D3803">
              <w:rPr>
                <w:rFonts w:ascii="Montserrat" w:eastAsia="Arial" w:hAnsi="Montserrat" w:cs="Arial"/>
                <w:sz w:val="20"/>
              </w:rPr>
              <w:t>,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8D3803">
              <w:rPr>
                <w:rFonts w:ascii="Montserrat" w:eastAsia="Arial" w:hAnsi="Montserrat" w:cs="Arial"/>
                <w:sz w:val="20"/>
              </w:rPr>
              <w:t>t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8D3803">
              <w:rPr>
                <w:rFonts w:ascii="Montserrat" w:eastAsia="Arial" w:hAnsi="Montserrat" w:cs="Arial"/>
                <w:sz w:val="20"/>
              </w:rPr>
              <w:t>.)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Pr="008D3803" w:rsidRDefault="008F3DC5" w:rsidP="008F3DC5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8D3803">
              <w:rPr>
                <w:rFonts w:ascii="Montserrat" w:eastAsia="Arial" w:hAnsi="Montserrat" w:cs="Arial"/>
                <w:sz w:val="20"/>
              </w:rPr>
              <w:t>si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8D3803">
              <w:rPr>
                <w:rFonts w:ascii="Montserrat" w:eastAsia="Arial" w:hAnsi="Montserrat" w:cs="Arial"/>
                <w:sz w:val="20"/>
              </w:rPr>
              <w:t>res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8D3803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8D3803">
              <w:rPr>
                <w:rFonts w:ascii="Montserrat" w:eastAsia="Arial" w:hAnsi="Montserrat" w:cs="Arial"/>
                <w:sz w:val="20"/>
              </w:rPr>
              <w:t>s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8D3803">
              <w:rPr>
                <w:rFonts w:ascii="Montserrat" w:eastAsia="Arial" w:hAnsi="Montserrat" w:cs="Arial"/>
                <w:sz w:val="20"/>
              </w:rPr>
              <w:t>o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8D3803">
              <w:rPr>
                <w:rFonts w:ascii="Montserrat" w:eastAsia="Arial" w:hAnsi="Montserrat" w:cs="Arial"/>
                <w:sz w:val="20"/>
              </w:rPr>
              <w:t>ra</w:t>
            </w:r>
            <w:r w:rsidRPr="008D3803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8D3803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8D3803">
              <w:rPr>
                <w:rFonts w:ascii="Montserrat" w:eastAsia="Arial" w:hAnsi="Montserrat" w:cs="Arial"/>
                <w:sz w:val="20"/>
              </w:rPr>
              <w:t xml:space="preserve">te </w:t>
            </w:r>
            <w:r w:rsidRPr="008D3803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8D3803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8D3803">
              <w:rPr>
                <w:rFonts w:ascii="Montserrat" w:eastAsia="Arial" w:hAnsi="Montserrat" w:cs="Arial"/>
                <w:sz w:val="20"/>
              </w:rPr>
              <w:t>n</w:t>
            </w:r>
          </w:p>
        </w:tc>
      </w:tr>
      <w:tr w:rsidR="008F3DC5" w:rsidRPr="00A91F1A" w:rsidTr="008F3DC5">
        <w:trPr>
          <w:trHeight w:hRule="exact" w:val="424"/>
        </w:trPr>
        <w:tc>
          <w:tcPr>
            <w:tcW w:w="8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DC5" w:rsidRPr="008F3DC5" w:rsidRDefault="008F3DC5" w:rsidP="008F3DC5">
            <w:pPr>
              <w:ind w:left="100" w:right="-20"/>
              <w:jc w:val="both"/>
              <w:rPr>
                <w:rFonts w:ascii="Montserrat" w:eastAsia="Arial" w:hAnsi="Montserrat" w:cs="Arial"/>
                <w:b/>
                <w:bCs/>
                <w:sz w:val="20"/>
              </w:rPr>
            </w:pPr>
            <w:r w:rsidRPr="008F3DC5">
              <w:rPr>
                <w:rFonts w:ascii="Montserrat" w:eastAsia="Arial" w:hAnsi="Montserrat" w:cs="Arial"/>
                <w:b/>
                <w:bCs/>
                <w:sz w:val="20"/>
              </w:rPr>
              <w:t>TIEMPO TOTAL: 1 MES</w:t>
            </w:r>
          </w:p>
        </w:tc>
      </w:tr>
    </w:tbl>
    <w:p w:rsidR="008478E4" w:rsidRDefault="008478E4" w:rsidP="005869E7">
      <w:pPr>
        <w:jc w:val="both"/>
        <w:rPr>
          <w:color w:val="000000" w:themeColor="text1"/>
        </w:rPr>
      </w:pPr>
    </w:p>
    <w:p w:rsidR="008478E4" w:rsidRDefault="008478E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8478E4" w:rsidRDefault="008478E4">
      <w:pPr>
        <w:rPr>
          <w:color w:val="000000" w:themeColor="text1"/>
        </w:rPr>
      </w:pPr>
    </w:p>
    <w:p w:rsidR="000D043B" w:rsidRDefault="008478E4" w:rsidP="005869E7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0550" cy="58696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1-19 a la(s) 14.47.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19" cy="58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E4" w:rsidRDefault="008478E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8478E4" w:rsidRDefault="008478E4" w:rsidP="005869E7">
      <w:pPr>
        <w:jc w:val="both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478E4" w:rsidTr="008478E4">
        <w:trPr>
          <w:trHeight w:val="557"/>
        </w:trPr>
        <w:tc>
          <w:tcPr>
            <w:tcW w:w="9209" w:type="dxa"/>
          </w:tcPr>
          <w:p w:rsidR="008478E4" w:rsidRDefault="008478E4" w:rsidP="008478E4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8478E4" w:rsidRPr="005869E7" w:rsidRDefault="008478E4" w:rsidP="008478E4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SEÑO,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4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CIÓN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2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Y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DIFUS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 xml:space="preserve">ÓN DE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2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A CONVO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2"/>
              </w:rPr>
              <w:t>C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TOR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 xml:space="preserve"> </w:t>
            </w: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</w:rPr>
              <w:t>INTERNA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.</w:t>
            </w:r>
          </w:p>
          <w:p w:rsidR="008478E4" w:rsidRPr="005869E7" w:rsidRDefault="008478E4" w:rsidP="008478E4">
            <w:pPr>
              <w:spacing w:line="240" w:lineRule="atLeast"/>
              <w:ind w:left="26" w:hanging="45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  <w:p w:rsidR="008478E4" w:rsidRDefault="008478E4" w:rsidP="008478E4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8478E4" w:rsidTr="00973EF1">
        <w:tc>
          <w:tcPr>
            <w:tcW w:w="9209" w:type="dxa"/>
          </w:tcPr>
          <w:p w:rsidR="008478E4" w:rsidRPr="005869E7" w:rsidRDefault="008478E4" w:rsidP="008478E4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8478E4" w:rsidRPr="005869E7" w:rsidRDefault="008478E4" w:rsidP="008478E4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8478E4" w:rsidTr="00973EF1">
        <w:tc>
          <w:tcPr>
            <w:tcW w:w="9209" w:type="dxa"/>
          </w:tcPr>
          <w:p w:rsidR="008478E4" w:rsidRPr="005869E7" w:rsidRDefault="008478E4" w:rsidP="00973EF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8478E4" w:rsidRPr="005869E7" w:rsidRDefault="008478E4" w:rsidP="00973EF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8478E4" w:rsidRPr="001A12EE" w:rsidRDefault="008478E4" w:rsidP="008478E4">
      <w:pPr>
        <w:spacing w:line="200" w:lineRule="exact"/>
        <w:rPr>
          <w:rFonts w:ascii="Montserrat" w:hAnsi="Montserrat"/>
          <w:color w:val="C00000"/>
          <w:sz w:val="20"/>
          <w:szCs w:val="20"/>
          <w:highlight w:val="red"/>
        </w:rPr>
      </w:pPr>
    </w:p>
    <w:p w:rsidR="008478E4" w:rsidRPr="001A12EE" w:rsidRDefault="008478E4" w:rsidP="008478E4">
      <w:pPr>
        <w:spacing w:line="200" w:lineRule="exact"/>
        <w:rPr>
          <w:rFonts w:ascii="Montserrat" w:hAnsi="Montserrat"/>
          <w:color w:val="C00000"/>
          <w:sz w:val="20"/>
          <w:szCs w:val="20"/>
          <w:highlight w:val="red"/>
        </w:rPr>
      </w:pPr>
    </w:p>
    <w:p w:rsidR="008478E4" w:rsidRPr="001A12EE" w:rsidRDefault="008478E4" w:rsidP="008478E4">
      <w:pPr>
        <w:spacing w:line="200" w:lineRule="exact"/>
        <w:rPr>
          <w:rFonts w:ascii="Montserrat" w:hAnsi="Montserrat"/>
          <w:color w:val="C00000"/>
          <w:sz w:val="20"/>
          <w:szCs w:val="20"/>
          <w:highlight w:val="red"/>
        </w:rPr>
      </w:pPr>
    </w:p>
    <w:p w:rsidR="008478E4" w:rsidRPr="005869E7" w:rsidRDefault="008478E4" w:rsidP="008478E4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8478E4" w:rsidRPr="005869E7" w:rsidRDefault="008478E4" w:rsidP="008478E4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478E4" w:rsidRPr="005869E7" w:rsidRDefault="008478E4" w:rsidP="008478E4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4878EB0" wp14:editId="2F79B122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05C023" id="Group 4725" o:spid="_x0000_s1026" style="position:absolute;margin-left:130.1pt;margin-top:1.5pt;width:346.75pt;height:.1pt;z-index:-25165107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8478E4" w:rsidRPr="005869E7" w:rsidRDefault="008478E4" w:rsidP="008478E4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8478E4" w:rsidRPr="005869E7" w:rsidRDefault="008478E4" w:rsidP="008478E4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A8D2BDB" wp14:editId="44D86DD7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5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6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E94DDF" id="Group 4723" o:spid="_x0000_s1026" style="position:absolute;margin-left:130.1pt;margin-top:1.5pt;width:346.75pt;height:.1pt;z-index:-25165004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8478E4" w:rsidRPr="005869E7" w:rsidRDefault="008478E4" w:rsidP="008478E4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8478E4" w:rsidRPr="005869E7" w:rsidRDefault="008478E4" w:rsidP="008478E4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478E4" w:rsidRPr="005869E7" w:rsidRDefault="008478E4" w:rsidP="008478E4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8478E4" w:rsidRPr="005869E7" w:rsidRDefault="008478E4" w:rsidP="008478E4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DFA9F8E" wp14:editId="52C7EB3E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7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8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B111A9" id="Group 4721" o:spid="_x0000_s1026" style="position:absolute;margin-left:130.1pt;margin-top:1.5pt;width:346.75pt;height:.1pt;z-index:-25164902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JMGahPwCAAD8BgAADgAAAAAAAAAAAAAAAAAuAgAAZHJzL2Uyb0RvYy54bWxQSwEC&#10;LQAUAAYACAAAACEAW8N6CuMAAAAMAQAADwAAAAAAAAAAAAAAAABWBQAAZHJzL2Rvd25yZXYueG1s&#10;UEsFBgAAAAAEAAQA8wAAAGY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8478E4" w:rsidRPr="005869E7" w:rsidRDefault="008478E4" w:rsidP="008478E4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8478E4" w:rsidRPr="005869E7" w:rsidRDefault="008478E4" w:rsidP="008478E4">
      <w:pPr>
        <w:spacing w:line="200" w:lineRule="exact"/>
        <w:rPr>
          <w:rFonts w:ascii="Montserrat" w:hAnsi="Montserrat"/>
          <w:color w:val="171717" w:themeColor="background2" w:themeShade="1A"/>
          <w:sz w:val="20"/>
          <w:szCs w:val="20"/>
        </w:rPr>
      </w:pPr>
    </w:p>
    <w:p w:rsidR="008478E4" w:rsidRDefault="008478E4" w:rsidP="008478E4">
      <w:r>
        <w:br w:type="page"/>
      </w:r>
    </w:p>
    <w:p w:rsidR="008478E4" w:rsidRDefault="008478E4" w:rsidP="005869E7">
      <w:pPr>
        <w:jc w:val="both"/>
        <w:rPr>
          <w:color w:val="000000" w:themeColor="text1"/>
        </w:rPr>
      </w:pPr>
    </w:p>
    <w:p w:rsidR="008478E4" w:rsidRDefault="008478E4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DEL RECLUTAMIENTO</w:t>
      </w:r>
    </w:p>
    <w:p w:rsidR="008478E4" w:rsidRDefault="008478E4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8478E4" w:rsidRDefault="008478E4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8478E4" w:rsidRDefault="008478E4" w:rsidP="008478E4">
      <w:pPr>
        <w:spacing w:before="29"/>
        <w:ind w:left="380" w:right="466"/>
        <w:jc w:val="both"/>
        <w:rPr>
          <w:rFonts w:ascii="Montserrat" w:eastAsia="Arial" w:hAnsi="Montserrat" w:cs="Arial"/>
          <w:b/>
          <w:bCs/>
          <w:color w:val="953246"/>
        </w:rPr>
      </w:pPr>
      <w:r w:rsidRPr="0083193A">
        <w:rPr>
          <w:rFonts w:ascii="Montserrat" w:eastAsia="Arial" w:hAnsi="Montserrat" w:cs="Arial"/>
          <w:b/>
          <w:bCs/>
          <w:color w:val="953246"/>
        </w:rPr>
        <w:t>Ob</w:t>
      </w:r>
      <w:r w:rsidRPr="0083193A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83193A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83193A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83193A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83193A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83193A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8478E4" w:rsidRDefault="008478E4" w:rsidP="008478E4">
      <w:pPr>
        <w:spacing w:before="29"/>
        <w:ind w:left="380" w:right="466"/>
        <w:jc w:val="both"/>
        <w:rPr>
          <w:rFonts w:ascii="Montserrat" w:eastAsia="Arial" w:hAnsi="Montserrat" w:cs="Arial"/>
          <w:b/>
          <w:bCs/>
          <w:color w:val="953246"/>
          <w:spacing w:val="3"/>
        </w:rPr>
      </w:pPr>
    </w:p>
    <w:p w:rsidR="008478E4" w:rsidRDefault="008478E4" w:rsidP="008478E4">
      <w:pPr>
        <w:spacing w:before="29"/>
        <w:ind w:left="380" w:right="466"/>
        <w:jc w:val="both"/>
        <w:rPr>
          <w:rFonts w:ascii="Montserrat" w:eastAsia="Arial" w:hAnsi="Montserrat" w:cs="Arial"/>
        </w:rPr>
      </w:pPr>
      <w:r w:rsidRPr="0083193A">
        <w:rPr>
          <w:rFonts w:ascii="Montserrat" w:eastAsia="Arial" w:hAnsi="Montserrat" w:cs="Arial"/>
          <w:spacing w:val="1"/>
        </w:rPr>
        <w:t>Pe</w:t>
      </w:r>
      <w:r w:rsidRPr="0083193A">
        <w:rPr>
          <w:rFonts w:ascii="Montserrat" w:eastAsia="Arial" w:hAnsi="Montserrat" w:cs="Arial"/>
          <w:spacing w:val="-1"/>
        </w:rPr>
        <w:t>r</w:t>
      </w:r>
      <w:r w:rsidRPr="0083193A">
        <w:rPr>
          <w:rFonts w:ascii="Montserrat" w:eastAsia="Arial" w:hAnsi="Montserrat" w:cs="Arial"/>
          <w:spacing w:val="4"/>
        </w:rPr>
        <w:t>m</w:t>
      </w:r>
      <w:r w:rsidRPr="0083193A">
        <w:rPr>
          <w:rFonts w:ascii="Montserrat" w:eastAsia="Arial" w:hAnsi="Montserrat" w:cs="Arial"/>
        </w:rPr>
        <w:t xml:space="preserve">itir </w:t>
      </w:r>
      <w:r w:rsidRPr="0083193A">
        <w:rPr>
          <w:rFonts w:ascii="Montserrat" w:eastAsia="Arial" w:hAnsi="Montserrat" w:cs="Arial"/>
          <w:spacing w:val="4"/>
        </w:rPr>
        <w:t>l</w:t>
      </w:r>
      <w:r w:rsidRPr="0083193A">
        <w:rPr>
          <w:rFonts w:ascii="Montserrat" w:eastAsia="Arial" w:hAnsi="Montserrat" w:cs="Arial"/>
        </w:rPr>
        <w:t>a</w:t>
      </w:r>
      <w:r w:rsidRPr="0083193A">
        <w:rPr>
          <w:rFonts w:ascii="Montserrat" w:eastAsia="Arial" w:hAnsi="Montserrat" w:cs="Arial"/>
          <w:spacing w:val="7"/>
        </w:rPr>
        <w:t xml:space="preserve"> </w:t>
      </w:r>
      <w:r w:rsidRPr="0083193A">
        <w:rPr>
          <w:rFonts w:ascii="Montserrat" w:eastAsia="Arial" w:hAnsi="Montserrat" w:cs="Arial"/>
          <w:spacing w:val="13"/>
        </w:rPr>
        <w:t>a</w:t>
      </w:r>
      <w:r w:rsidRPr="0083193A">
        <w:rPr>
          <w:rFonts w:ascii="Montserrat" w:eastAsia="Arial" w:hAnsi="Montserrat" w:cs="Arial"/>
          <w:spacing w:val="10"/>
        </w:rPr>
        <w:t>t</w:t>
      </w:r>
      <w:r w:rsidRPr="0083193A">
        <w:rPr>
          <w:rFonts w:ascii="Montserrat" w:eastAsia="Arial" w:hAnsi="Montserrat" w:cs="Arial"/>
          <w:spacing w:val="9"/>
        </w:rPr>
        <w:t>r</w:t>
      </w:r>
      <w:r w:rsidRPr="0083193A">
        <w:rPr>
          <w:rFonts w:ascii="Montserrat" w:eastAsia="Arial" w:hAnsi="Montserrat" w:cs="Arial"/>
          <w:spacing w:val="10"/>
        </w:rPr>
        <w:t>a</w:t>
      </w:r>
      <w:r w:rsidRPr="0083193A">
        <w:rPr>
          <w:rFonts w:ascii="Montserrat" w:eastAsia="Arial" w:hAnsi="Montserrat" w:cs="Arial"/>
          <w:spacing w:val="9"/>
        </w:rPr>
        <w:t>cci</w:t>
      </w:r>
      <w:r w:rsidRPr="0083193A">
        <w:rPr>
          <w:rFonts w:ascii="Montserrat" w:eastAsia="Arial" w:hAnsi="Montserrat" w:cs="Arial"/>
          <w:spacing w:val="10"/>
        </w:rPr>
        <w:t>ó</w:t>
      </w:r>
      <w:r w:rsidRPr="0083193A">
        <w:rPr>
          <w:rFonts w:ascii="Montserrat" w:eastAsia="Arial" w:hAnsi="Montserrat" w:cs="Arial"/>
        </w:rPr>
        <w:t>n</w:t>
      </w:r>
      <w:r w:rsidRPr="0083193A">
        <w:rPr>
          <w:rFonts w:ascii="Montserrat" w:eastAsia="Arial" w:hAnsi="Montserrat" w:cs="Arial"/>
          <w:spacing w:val="14"/>
        </w:rPr>
        <w:t xml:space="preserve"> </w:t>
      </w:r>
      <w:r w:rsidRPr="0083193A">
        <w:rPr>
          <w:rFonts w:ascii="Montserrat" w:eastAsia="Arial" w:hAnsi="Montserrat" w:cs="Arial"/>
          <w:spacing w:val="3"/>
        </w:rPr>
        <w:t>de</w:t>
      </w:r>
      <w:r w:rsidRPr="0083193A">
        <w:rPr>
          <w:rFonts w:ascii="Montserrat" w:eastAsia="Arial" w:hAnsi="Montserrat" w:cs="Arial"/>
        </w:rPr>
        <w:t>l</w:t>
      </w:r>
      <w:r w:rsidRPr="0083193A">
        <w:rPr>
          <w:rFonts w:ascii="Montserrat" w:eastAsia="Arial" w:hAnsi="Montserrat" w:cs="Arial"/>
          <w:spacing w:val="3"/>
        </w:rPr>
        <w:t xml:space="preserve"> </w:t>
      </w:r>
      <w:r w:rsidRPr="0083193A">
        <w:rPr>
          <w:rFonts w:ascii="Montserrat" w:eastAsia="Arial" w:hAnsi="Montserrat" w:cs="Arial"/>
          <w:spacing w:val="9"/>
        </w:rPr>
        <w:t>m</w:t>
      </w:r>
      <w:r w:rsidRPr="0083193A">
        <w:rPr>
          <w:rFonts w:ascii="Montserrat" w:eastAsia="Arial" w:hAnsi="Montserrat" w:cs="Arial"/>
          <w:spacing w:val="8"/>
        </w:rPr>
        <w:t>a</w:t>
      </w:r>
      <w:r w:rsidRPr="0083193A">
        <w:rPr>
          <w:rFonts w:ascii="Montserrat" w:eastAsia="Arial" w:hAnsi="Montserrat" w:cs="Arial"/>
          <w:spacing w:val="5"/>
        </w:rPr>
        <w:t>y</w:t>
      </w:r>
      <w:r w:rsidRPr="0083193A">
        <w:rPr>
          <w:rFonts w:ascii="Montserrat" w:eastAsia="Arial" w:hAnsi="Montserrat" w:cs="Arial"/>
          <w:spacing w:val="8"/>
        </w:rPr>
        <w:t>o</w:t>
      </w:r>
      <w:r w:rsidRPr="0083193A">
        <w:rPr>
          <w:rFonts w:ascii="Montserrat" w:eastAsia="Arial" w:hAnsi="Montserrat" w:cs="Arial"/>
        </w:rPr>
        <w:t>r</w:t>
      </w:r>
      <w:r w:rsidRPr="0083193A">
        <w:rPr>
          <w:rFonts w:ascii="Montserrat" w:eastAsia="Arial" w:hAnsi="Montserrat" w:cs="Arial"/>
          <w:spacing w:val="9"/>
        </w:rPr>
        <w:t xml:space="preserve"> </w:t>
      </w:r>
      <w:r w:rsidRPr="0083193A">
        <w:rPr>
          <w:rFonts w:ascii="Montserrat" w:eastAsia="Arial" w:hAnsi="Montserrat" w:cs="Arial"/>
          <w:spacing w:val="8"/>
        </w:rPr>
        <w:t>n</w:t>
      </w:r>
      <w:r w:rsidRPr="0083193A">
        <w:rPr>
          <w:rFonts w:ascii="Montserrat" w:eastAsia="Arial" w:hAnsi="Montserrat" w:cs="Arial"/>
          <w:spacing w:val="6"/>
        </w:rPr>
        <w:t>úm</w:t>
      </w:r>
      <w:r w:rsidRPr="0083193A">
        <w:rPr>
          <w:rFonts w:ascii="Montserrat" w:eastAsia="Arial" w:hAnsi="Montserrat" w:cs="Arial"/>
          <w:spacing w:val="8"/>
        </w:rPr>
        <w:t>e</w:t>
      </w:r>
      <w:r w:rsidRPr="0083193A">
        <w:rPr>
          <w:rFonts w:ascii="Montserrat" w:eastAsia="Arial" w:hAnsi="Montserrat" w:cs="Arial"/>
          <w:spacing w:val="4"/>
        </w:rPr>
        <w:t>r</w:t>
      </w:r>
      <w:r w:rsidRPr="0083193A">
        <w:rPr>
          <w:rFonts w:ascii="Montserrat" w:eastAsia="Arial" w:hAnsi="Montserrat" w:cs="Arial"/>
        </w:rPr>
        <w:t>o</w:t>
      </w:r>
      <w:r w:rsidRPr="0083193A">
        <w:rPr>
          <w:rFonts w:ascii="Montserrat" w:eastAsia="Arial" w:hAnsi="Montserrat" w:cs="Arial"/>
          <w:spacing w:val="8"/>
        </w:rPr>
        <w:t xml:space="preserve"> </w:t>
      </w:r>
      <w:r w:rsidRPr="0083193A">
        <w:rPr>
          <w:rFonts w:ascii="Montserrat" w:eastAsia="Arial" w:hAnsi="Montserrat" w:cs="Arial"/>
          <w:spacing w:val="6"/>
        </w:rPr>
        <w:t>d</w:t>
      </w:r>
      <w:r w:rsidRPr="0083193A">
        <w:rPr>
          <w:rFonts w:ascii="Montserrat" w:eastAsia="Arial" w:hAnsi="Montserrat" w:cs="Arial"/>
        </w:rPr>
        <w:t>e</w:t>
      </w:r>
      <w:r w:rsidRPr="0083193A">
        <w:rPr>
          <w:rFonts w:ascii="Montserrat" w:eastAsia="Arial" w:hAnsi="Montserrat" w:cs="Arial"/>
          <w:spacing w:val="9"/>
        </w:rPr>
        <w:t xml:space="preserve"> </w:t>
      </w:r>
      <w:r w:rsidRPr="0083193A">
        <w:rPr>
          <w:rFonts w:ascii="Montserrat" w:eastAsia="Arial" w:hAnsi="Montserrat" w:cs="Arial"/>
          <w:spacing w:val="12"/>
        </w:rPr>
        <w:t>As</w:t>
      </w:r>
      <w:r w:rsidRPr="0083193A">
        <w:rPr>
          <w:rFonts w:ascii="Montserrat" w:eastAsia="Arial" w:hAnsi="Montserrat" w:cs="Arial"/>
          <w:spacing w:val="13"/>
        </w:rPr>
        <w:t>p</w:t>
      </w:r>
      <w:r w:rsidRPr="0083193A">
        <w:rPr>
          <w:rFonts w:ascii="Montserrat" w:eastAsia="Arial" w:hAnsi="Montserrat" w:cs="Arial"/>
          <w:spacing w:val="11"/>
        </w:rPr>
        <w:t>ir</w:t>
      </w:r>
      <w:r w:rsidRPr="0083193A">
        <w:rPr>
          <w:rFonts w:ascii="Montserrat" w:eastAsia="Arial" w:hAnsi="Montserrat" w:cs="Arial"/>
          <w:spacing w:val="13"/>
        </w:rPr>
        <w:t>an</w:t>
      </w:r>
      <w:r w:rsidRPr="0083193A">
        <w:rPr>
          <w:rFonts w:ascii="Montserrat" w:eastAsia="Arial" w:hAnsi="Montserrat" w:cs="Arial"/>
          <w:spacing w:val="10"/>
        </w:rPr>
        <w:t>t</w:t>
      </w:r>
      <w:r w:rsidRPr="0083193A">
        <w:rPr>
          <w:rFonts w:ascii="Montserrat" w:eastAsia="Arial" w:hAnsi="Montserrat" w:cs="Arial"/>
          <w:spacing w:val="13"/>
        </w:rPr>
        <w:t>e</w:t>
      </w:r>
      <w:r w:rsidRPr="0083193A">
        <w:rPr>
          <w:rFonts w:ascii="Montserrat" w:eastAsia="Arial" w:hAnsi="Montserrat" w:cs="Arial"/>
        </w:rPr>
        <w:t>s</w:t>
      </w:r>
      <w:r w:rsidRPr="0083193A">
        <w:rPr>
          <w:rFonts w:ascii="Montserrat" w:eastAsia="Arial" w:hAnsi="Montserrat" w:cs="Arial"/>
          <w:spacing w:val="13"/>
        </w:rPr>
        <w:t xml:space="preserve"> </w:t>
      </w:r>
      <w:r w:rsidRPr="0083193A">
        <w:rPr>
          <w:rFonts w:ascii="Montserrat" w:eastAsia="Arial" w:hAnsi="Montserrat" w:cs="Arial"/>
        </w:rPr>
        <w:t>id</w:t>
      </w:r>
      <w:r w:rsidRPr="0083193A">
        <w:rPr>
          <w:rFonts w:ascii="Montserrat" w:eastAsia="Arial" w:hAnsi="Montserrat" w:cs="Arial"/>
          <w:spacing w:val="1"/>
        </w:rPr>
        <w:t>óneo</w:t>
      </w:r>
      <w:r w:rsidRPr="0083193A">
        <w:rPr>
          <w:rFonts w:ascii="Montserrat" w:eastAsia="Arial" w:hAnsi="Montserrat" w:cs="Arial"/>
        </w:rPr>
        <w:t>s</w:t>
      </w:r>
      <w:r w:rsidRPr="0083193A">
        <w:rPr>
          <w:rFonts w:ascii="Montserrat" w:eastAsia="Arial" w:hAnsi="Montserrat" w:cs="Arial"/>
          <w:spacing w:val="2"/>
        </w:rPr>
        <w:t xml:space="preserve"> </w:t>
      </w:r>
      <w:r w:rsidRPr="0083193A">
        <w:rPr>
          <w:rFonts w:ascii="Montserrat" w:eastAsia="Arial" w:hAnsi="Montserrat" w:cs="Arial"/>
          <w:spacing w:val="1"/>
        </w:rPr>
        <w:t>p</w:t>
      </w:r>
      <w:r w:rsidRPr="0083193A">
        <w:rPr>
          <w:rFonts w:ascii="Montserrat" w:eastAsia="Arial" w:hAnsi="Montserrat" w:cs="Arial"/>
          <w:spacing w:val="3"/>
        </w:rPr>
        <w:t>a</w:t>
      </w:r>
      <w:r w:rsidRPr="0083193A">
        <w:rPr>
          <w:rFonts w:ascii="Montserrat" w:eastAsia="Arial" w:hAnsi="Montserrat" w:cs="Arial"/>
          <w:spacing w:val="1"/>
        </w:rPr>
        <w:t>r</w:t>
      </w:r>
      <w:r w:rsidRPr="0083193A">
        <w:rPr>
          <w:rFonts w:ascii="Montserrat" w:eastAsia="Arial" w:hAnsi="Montserrat" w:cs="Arial"/>
        </w:rPr>
        <w:t>a</w:t>
      </w:r>
      <w:r w:rsidRPr="0083193A">
        <w:rPr>
          <w:rFonts w:ascii="Montserrat" w:eastAsia="Arial" w:hAnsi="Montserrat" w:cs="Arial"/>
          <w:spacing w:val="6"/>
        </w:rPr>
        <w:t xml:space="preserve"> </w:t>
      </w:r>
      <w:r w:rsidRPr="0083193A">
        <w:rPr>
          <w:rFonts w:ascii="Montserrat" w:eastAsia="Arial" w:hAnsi="Montserrat" w:cs="Arial"/>
          <w:spacing w:val="12"/>
        </w:rPr>
        <w:t>c</w:t>
      </w:r>
      <w:r w:rsidRPr="0083193A">
        <w:rPr>
          <w:rFonts w:ascii="Montserrat" w:eastAsia="Arial" w:hAnsi="Montserrat" w:cs="Arial"/>
          <w:spacing w:val="13"/>
        </w:rPr>
        <w:t>ub</w:t>
      </w:r>
      <w:r w:rsidRPr="0083193A">
        <w:rPr>
          <w:rFonts w:ascii="Montserrat" w:eastAsia="Arial" w:hAnsi="Montserrat" w:cs="Arial"/>
          <w:spacing w:val="11"/>
        </w:rPr>
        <w:t>ri</w:t>
      </w:r>
      <w:r w:rsidRPr="0083193A">
        <w:rPr>
          <w:rFonts w:ascii="Montserrat" w:eastAsia="Arial" w:hAnsi="Montserrat" w:cs="Arial"/>
        </w:rPr>
        <w:t>r</w:t>
      </w:r>
      <w:r w:rsidRPr="0083193A">
        <w:rPr>
          <w:rFonts w:ascii="Montserrat" w:eastAsia="Arial" w:hAnsi="Montserrat" w:cs="Arial"/>
          <w:spacing w:val="13"/>
        </w:rPr>
        <w:t xml:space="preserve"> </w:t>
      </w:r>
      <w:r w:rsidRPr="0083193A">
        <w:rPr>
          <w:rFonts w:ascii="Montserrat" w:eastAsia="Arial" w:hAnsi="Montserrat" w:cs="Arial"/>
        </w:rPr>
        <w:t>l</w:t>
      </w:r>
      <w:r w:rsidRPr="0083193A">
        <w:rPr>
          <w:rFonts w:ascii="Montserrat" w:eastAsia="Arial" w:hAnsi="Montserrat" w:cs="Arial"/>
          <w:spacing w:val="1"/>
        </w:rPr>
        <w:t>a</w:t>
      </w:r>
      <w:r w:rsidRPr="0083193A">
        <w:rPr>
          <w:rFonts w:ascii="Montserrat" w:eastAsia="Arial" w:hAnsi="Montserrat" w:cs="Arial"/>
        </w:rPr>
        <w:t xml:space="preserve">s </w:t>
      </w:r>
      <w:r w:rsidRPr="0083193A">
        <w:rPr>
          <w:rFonts w:ascii="Montserrat" w:eastAsia="Arial" w:hAnsi="Montserrat" w:cs="Arial"/>
          <w:spacing w:val="-5"/>
        </w:rPr>
        <w:t>v</w:t>
      </w:r>
      <w:r w:rsidRPr="0083193A">
        <w:rPr>
          <w:rFonts w:ascii="Montserrat" w:eastAsia="Arial" w:hAnsi="Montserrat" w:cs="Arial"/>
          <w:spacing w:val="1"/>
        </w:rPr>
        <w:t>a</w:t>
      </w:r>
      <w:r w:rsidRPr="0083193A">
        <w:rPr>
          <w:rFonts w:ascii="Montserrat" w:eastAsia="Arial" w:hAnsi="Montserrat" w:cs="Arial"/>
        </w:rPr>
        <w:t>c</w:t>
      </w:r>
      <w:r w:rsidRPr="0083193A">
        <w:rPr>
          <w:rFonts w:ascii="Montserrat" w:eastAsia="Arial" w:hAnsi="Montserrat" w:cs="Arial"/>
          <w:spacing w:val="1"/>
        </w:rPr>
        <w:t>a</w:t>
      </w:r>
      <w:r w:rsidRPr="0083193A">
        <w:rPr>
          <w:rFonts w:ascii="Montserrat" w:eastAsia="Arial" w:hAnsi="Montserrat" w:cs="Arial"/>
          <w:spacing w:val="2"/>
        </w:rPr>
        <w:t>n</w:t>
      </w:r>
      <w:r w:rsidRPr="0083193A">
        <w:rPr>
          <w:rFonts w:ascii="Montserrat" w:eastAsia="Arial" w:hAnsi="Montserrat" w:cs="Arial"/>
        </w:rPr>
        <w:t>t</w:t>
      </w:r>
      <w:r w:rsidRPr="0083193A">
        <w:rPr>
          <w:rFonts w:ascii="Montserrat" w:eastAsia="Arial" w:hAnsi="Montserrat" w:cs="Arial"/>
          <w:spacing w:val="1"/>
        </w:rPr>
        <w:t>e</w:t>
      </w:r>
      <w:r w:rsidRPr="0083193A">
        <w:rPr>
          <w:rFonts w:ascii="Montserrat" w:eastAsia="Arial" w:hAnsi="Montserrat" w:cs="Arial"/>
        </w:rPr>
        <w:t xml:space="preserve">s </w:t>
      </w:r>
      <w:r w:rsidRPr="0083193A">
        <w:rPr>
          <w:rFonts w:ascii="Montserrat" w:eastAsia="Arial" w:hAnsi="Montserrat" w:cs="Arial"/>
          <w:spacing w:val="3"/>
        </w:rPr>
        <w:t>d</w:t>
      </w:r>
      <w:r w:rsidRPr="0083193A">
        <w:rPr>
          <w:rFonts w:ascii="Montserrat" w:eastAsia="Arial" w:hAnsi="Montserrat" w:cs="Arial"/>
        </w:rPr>
        <w:t>e</w:t>
      </w:r>
      <w:r w:rsidRPr="0083193A">
        <w:rPr>
          <w:rFonts w:ascii="Montserrat" w:eastAsia="Arial" w:hAnsi="Montserrat" w:cs="Arial"/>
          <w:spacing w:val="6"/>
        </w:rPr>
        <w:t xml:space="preserve"> </w:t>
      </w:r>
      <w:r w:rsidRPr="0083193A">
        <w:rPr>
          <w:rFonts w:ascii="Montserrat" w:eastAsia="Arial" w:hAnsi="Montserrat" w:cs="Arial"/>
        </w:rPr>
        <w:t>la</w:t>
      </w:r>
      <w:r w:rsidRPr="0083193A">
        <w:rPr>
          <w:rFonts w:ascii="Montserrat" w:eastAsia="Arial" w:hAnsi="Montserrat" w:cs="Arial"/>
          <w:spacing w:val="6"/>
        </w:rPr>
        <w:t xml:space="preserve"> </w:t>
      </w:r>
      <w:r>
        <w:rPr>
          <w:rFonts w:ascii="Montserrat" w:eastAsia="Arial" w:hAnsi="Montserrat" w:cs="Arial"/>
        </w:rPr>
        <w:t>Dependencia de</w:t>
      </w:r>
      <w:r w:rsidRPr="0083193A">
        <w:rPr>
          <w:rFonts w:ascii="Montserrat" w:eastAsia="Arial" w:hAnsi="Montserrat" w:cs="Arial"/>
          <w:spacing w:val="3"/>
        </w:rPr>
        <w:t xml:space="preserve"> </w:t>
      </w:r>
      <w:r w:rsidRPr="0083193A">
        <w:rPr>
          <w:rFonts w:ascii="Montserrat" w:eastAsia="Arial" w:hAnsi="Montserrat" w:cs="Arial"/>
        </w:rPr>
        <w:t>S</w:t>
      </w:r>
      <w:r w:rsidRPr="0083193A">
        <w:rPr>
          <w:rFonts w:ascii="Montserrat" w:eastAsia="Arial" w:hAnsi="Montserrat" w:cs="Arial"/>
          <w:spacing w:val="1"/>
        </w:rPr>
        <w:t>e</w:t>
      </w:r>
      <w:r w:rsidRPr="0083193A">
        <w:rPr>
          <w:rFonts w:ascii="Montserrat" w:eastAsia="Arial" w:hAnsi="Montserrat" w:cs="Arial"/>
          <w:spacing w:val="-1"/>
        </w:rPr>
        <w:t>g</w:t>
      </w:r>
      <w:r w:rsidRPr="0083193A">
        <w:rPr>
          <w:rFonts w:ascii="Montserrat" w:eastAsia="Arial" w:hAnsi="Montserrat" w:cs="Arial"/>
          <w:spacing w:val="1"/>
        </w:rPr>
        <w:t>u</w:t>
      </w:r>
      <w:r w:rsidRPr="0083193A">
        <w:rPr>
          <w:rFonts w:ascii="Montserrat" w:eastAsia="Arial" w:hAnsi="Montserrat" w:cs="Arial"/>
        </w:rPr>
        <w:t>r</w:t>
      </w:r>
      <w:r w:rsidRPr="0083193A">
        <w:rPr>
          <w:rFonts w:ascii="Montserrat" w:eastAsia="Arial" w:hAnsi="Montserrat" w:cs="Arial"/>
          <w:spacing w:val="-1"/>
        </w:rPr>
        <w:t>i</w:t>
      </w:r>
      <w:r w:rsidRPr="0083193A">
        <w:rPr>
          <w:rFonts w:ascii="Montserrat" w:eastAsia="Arial" w:hAnsi="Montserrat" w:cs="Arial"/>
          <w:spacing w:val="1"/>
        </w:rPr>
        <w:t>d</w:t>
      </w:r>
      <w:r w:rsidRPr="0083193A">
        <w:rPr>
          <w:rFonts w:ascii="Montserrat" w:eastAsia="Arial" w:hAnsi="Montserrat" w:cs="Arial"/>
          <w:spacing w:val="-1"/>
        </w:rPr>
        <w:t>a</w:t>
      </w:r>
      <w:r w:rsidRPr="0083193A">
        <w:rPr>
          <w:rFonts w:ascii="Montserrat" w:eastAsia="Arial" w:hAnsi="Montserrat" w:cs="Arial"/>
        </w:rPr>
        <w:t>d</w:t>
      </w:r>
      <w:r w:rsidRPr="0083193A">
        <w:rPr>
          <w:rFonts w:ascii="Montserrat" w:eastAsia="Arial" w:hAnsi="Montserrat" w:cs="Arial"/>
          <w:spacing w:val="1"/>
        </w:rPr>
        <w:t xml:space="preserve"> </w:t>
      </w:r>
      <w:r w:rsidRPr="0083193A">
        <w:rPr>
          <w:rFonts w:ascii="Montserrat" w:eastAsia="Arial" w:hAnsi="Montserrat" w:cs="Arial"/>
        </w:rPr>
        <w:t>P</w:t>
      </w:r>
      <w:r w:rsidRPr="0083193A">
        <w:rPr>
          <w:rFonts w:ascii="Montserrat" w:eastAsia="Arial" w:hAnsi="Montserrat" w:cs="Arial"/>
          <w:spacing w:val="-1"/>
        </w:rPr>
        <w:t>ú</w:t>
      </w:r>
      <w:r w:rsidRPr="0083193A">
        <w:rPr>
          <w:rFonts w:ascii="Montserrat" w:eastAsia="Arial" w:hAnsi="Montserrat" w:cs="Arial"/>
          <w:spacing w:val="1"/>
        </w:rPr>
        <w:t>b</w:t>
      </w:r>
      <w:r w:rsidRPr="0083193A">
        <w:rPr>
          <w:rFonts w:ascii="Montserrat" w:eastAsia="Arial" w:hAnsi="Montserrat" w:cs="Arial"/>
        </w:rPr>
        <w:t>l</w:t>
      </w:r>
      <w:r w:rsidRPr="0083193A">
        <w:rPr>
          <w:rFonts w:ascii="Montserrat" w:eastAsia="Arial" w:hAnsi="Montserrat" w:cs="Arial"/>
          <w:spacing w:val="-1"/>
        </w:rPr>
        <w:t>i</w:t>
      </w:r>
      <w:r w:rsidRPr="0083193A">
        <w:rPr>
          <w:rFonts w:ascii="Montserrat" w:eastAsia="Arial" w:hAnsi="Montserrat" w:cs="Arial"/>
        </w:rPr>
        <w:t>ca</w:t>
      </w:r>
      <w:r w:rsidRPr="0083193A">
        <w:rPr>
          <w:rFonts w:ascii="Montserrat" w:eastAsia="Arial" w:hAnsi="Montserrat" w:cs="Arial"/>
          <w:spacing w:val="4"/>
        </w:rPr>
        <w:t xml:space="preserve"> </w:t>
      </w:r>
      <w:r w:rsidRPr="008478E4">
        <w:rPr>
          <w:rFonts w:ascii="Montserrat" w:eastAsia="Arial" w:hAnsi="Montserrat" w:cs="Arial"/>
          <w:spacing w:val="-1"/>
        </w:rPr>
        <w:t>M</w:t>
      </w:r>
      <w:r w:rsidRPr="008478E4">
        <w:rPr>
          <w:rFonts w:ascii="Montserrat" w:eastAsia="Arial" w:hAnsi="Montserrat" w:cs="Arial"/>
          <w:spacing w:val="1"/>
        </w:rPr>
        <w:t>un</w:t>
      </w:r>
      <w:r w:rsidRPr="008478E4">
        <w:rPr>
          <w:rFonts w:ascii="Montserrat" w:eastAsia="Arial" w:hAnsi="Montserrat" w:cs="Arial"/>
        </w:rPr>
        <w:t>ic</w:t>
      </w:r>
      <w:r w:rsidRPr="008478E4">
        <w:rPr>
          <w:rFonts w:ascii="Montserrat" w:eastAsia="Arial" w:hAnsi="Montserrat" w:cs="Arial"/>
          <w:spacing w:val="-1"/>
        </w:rPr>
        <w:t>i</w:t>
      </w:r>
      <w:r w:rsidRPr="008478E4">
        <w:rPr>
          <w:rFonts w:ascii="Montserrat" w:eastAsia="Arial" w:hAnsi="Montserrat" w:cs="Arial"/>
          <w:spacing w:val="1"/>
        </w:rPr>
        <w:t>pa</w:t>
      </w:r>
      <w:r w:rsidRPr="008478E4">
        <w:rPr>
          <w:rFonts w:ascii="Montserrat" w:eastAsia="Arial" w:hAnsi="Montserrat" w:cs="Arial"/>
        </w:rPr>
        <w:t xml:space="preserve">l </w:t>
      </w:r>
      <w:r w:rsidRPr="008478E4">
        <w:rPr>
          <w:rFonts w:ascii="Montserrat" w:eastAsia="Arial" w:hAnsi="Montserrat" w:cs="Arial"/>
          <w:spacing w:val="-1"/>
        </w:rPr>
        <w:t>d</w:t>
      </w:r>
      <w:r w:rsidRPr="008478E4">
        <w:rPr>
          <w:rFonts w:ascii="Montserrat" w:eastAsia="Arial" w:hAnsi="Montserrat" w:cs="Arial"/>
        </w:rPr>
        <w:t>e _____________,</w:t>
      </w:r>
      <w:r w:rsidRPr="0083193A">
        <w:rPr>
          <w:rFonts w:ascii="Montserrat" w:eastAsia="Arial" w:hAnsi="Montserrat" w:cs="Arial"/>
          <w:spacing w:val="2"/>
        </w:rPr>
        <w:t xml:space="preserve"> </w:t>
      </w:r>
      <w:r w:rsidRPr="0083193A">
        <w:rPr>
          <w:rFonts w:ascii="Montserrat" w:eastAsia="Arial" w:hAnsi="Montserrat" w:cs="Arial"/>
        </w:rPr>
        <w:t>c</w:t>
      </w:r>
      <w:r w:rsidRPr="0083193A">
        <w:rPr>
          <w:rFonts w:ascii="Montserrat" w:eastAsia="Arial" w:hAnsi="Montserrat" w:cs="Arial"/>
          <w:spacing w:val="-1"/>
        </w:rPr>
        <w:t>o</w:t>
      </w:r>
      <w:r w:rsidRPr="0083193A">
        <w:rPr>
          <w:rFonts w:ascii="Montserrat" w:eastAsia="Arial" w:hAnsi="Montserrat" w:cs="Arial"/>
        </w:rPr>
        <w:t>n la</w:t>
      </w:r>
      <w:r w:rsidRPr="0083193A">
        <w:rPr>
          <w:rFonts w:ascii="Montserrat" w:eastAsia="Arial" w:hAnsi="Montserrat" w:cs="Arial"/>
          <w:spacing w:val="2"/>
        </w:rPr>
        <w:t xml:space="preserve"> </w:t>
      </w:r>
      <w:r w:rsidRPr="0083193A">
        <w:rPr>
          <w:rFonts w:ascii="Montserrat" w:eastAsia="Arial" w:hAnsi="Montserrat" w:cs="Arial"/>
          <w:spacing w:val="3"/>
        </w:rPr>
        <w:t>f</w:t>
      </w:r>
      <w:r w:rsidRPr="0083193A">
        <w:rPr>
          <w:rFonts w:ascii="Montserrat" w:eastAsia="Arial" w:hAnsi="Montserrat" w:cs="Arial"/>
        </w:rPr>
        <w:t>i</w:t>
      </w:r>
      <w:r w:rsidRPr="0083193A">
        <w:rPr>
          <w:rFonts w:ascii="Montserrat" w:eastAsia="Arial" w:hAnsi="Montserrat" w:cs="Arial"/>
          <w:spacing w:val="-2"/>
        </w:rPr>
        <w:t>n</w:t>
      </w:r>
      <w:r w:rsidRPr="0083193A">
        <w:rPr>
          <w:rFonts w:ascii="Montserrat" w:eastAsia="Arial" w:hAnsi="Montserrat" w:cs="Arial"/>
          <w:spacing w:val="1"/>
        </w:rPr>
        <w:t>a</w:t>
      </w:r>
      <w:r w:rsidRPr="0083193A">
        <w:rPr>
          <w:rFonts w:ascii="Montserrat" w:eastAsia="Arial" w:hAnsi="Montserrat" w:cs="Arial"/>
        </w:rPr>
        <w:t>l</w:t>
      </w:r>
      <w:r w:rsidRPr="0083193A">
        <w:rPr>
          <w:rFonts w:ascii="Montserrat" w:eastAsia="Arial" w:hAnsi="Montserrat" w:cs="Arial"/>
          <w:spacing w:val="-1"/>
        </w:rPr>
        <w:t>i</w:t>
      </w:r>
      <w:r w:rsidRPr="0083193A">
        <w:rPr>
          <w:rFonts w:ascii="Montserrat" w:eastAsia="Arial" w:hAnsi="Montserrat" w:cs="Arial"/>
          <w:spacing w:val="1"/>
        </w:rPr>
        <w:t>da</w:t>
      </w:r>
      <w:r w:rsidRPr="0083193A">
        <w:rPr>
          <w:rFonts w:ascii="Montserrat" w:eastAsia="Arial" w:hAnsi="Montserrat" w:cs="Arial"/>
        </w:rPr>
        <w:t xml:space="preserve">d </w:t>
      </w:r>
      <w:r w:rsidRPr="0083193A">
        <w:rPr>
          <w:rFonts w:ascii="Montserrat" w:eastAsia="Arial" w:hAnsi="Montserrat" w:cs="Arial"/>
          <w:spacing w:val="1"/>
        </w:rPr>
        <w:t>d</w:t>
      </w:r>
      <w:r w:rsidRPr="0083193A">
        <w:rPr>
          <w:rFonts w:ascii="Montserrat" w:eastAsia="Arial" w:hAnsi="Montserrat" w:cs="Arial"/>
        </w:rPr>
        <w:t>e</w:t>
      </w:r>
      <w:r w:rsidRPr="0083193A">
        <w:rPr>
          <w:rFonts w:ascii="Montserrat" w:eastAsia="Arial" w:hAnsi="Montserrat" w:cs="Arial"/>
          <w:spacing w:val="3"/>
        </w:rPr>
        <w:t xml:space="preserve"> </w:t>
      </w:r>
      <w:r w:rsidRPr="0083193A">
        <w:rPr>
          <w:rFonts w:ascii="Montserrat" w:eastAsia="Arial" w:hAnsi="Montserrat" w:cs="Arial"/>
          <w:spacing w:val="-1"/>
        </w:rPr>
        <w:t>o</w:t>
      </w:r>
      <w:r w:rsidRPr="0083193A">
        <w:rPr>
          <w:rFonts w:ascii="Montserrat" w:eastAsia="Arial" w:hAnsi="Montserrat" w:cs="Arial"/>
          <w:spacing w:val="1"/>
        </w:rPr>
        <w:t>p</w:t>
      </w:r>
      <w:r w:rsidRPr="0083193A">
        <w:rPr>
          <w:rFonts w:ascii="Montserrat" w:eastAsia="Arial" w:hAnsi="Montserrat" w:cs="Arial"/>
        </w:rPr>
        <w:t>ti</w:t>
      </w:r>
      <w:r w:rsidRPr="0083193A">
        <w:rPr>
          <w:rFonts w:ascii="Montserrat" w:eastAsia="Arial" w:hAnsi="Montserrat" w:cs="Arial"/>
          <w:spacing w:val="1"/>
        </w:rPr>
        <w:t>m</w:t>
      </w:r>
      <w:r w:rsidRPr="0083193A">
        <w:rPr>
          <w:rFonts w:ascii="Montserrat" w:eastAsia="Arial" w:hAnsi="Montserrat" w:cs="Arial"/>
        </w:rPr>
        <w:t>i</w:t>
      </w:r>
      <w:r w:rsidRPr="0083193A">
        <w:rPr>
          <w:rFonts w:ascii="Montserrat" w:eastAsia="Arial" w:hAnsi="Montserrat" w:cs="Arial"/>
          <w:spacing w:val="-3"/>
        </w:rPr>
        <w:t>z</w:t>
      </w:r>
      <w:r w:rsidRPr="0083193A">
        <w:rPr>
          <w:rFonts w:ascii="Montserrat" w:eastAsia="Arial" w:hAnsi="Montserrat" w:cs="Arial"/>
          <w:spacing w:val="1"/>
        </w:rPr>
        <w:t>a</w:t>
      </w:r>
      <w:r w:rsidRPr="0083193A">
        <w:rPr>
          <w:rFonts w:ascii="Montserrat" w:eastAsia="Arial" w:hAnsi="Montserrat" w:cs="Arial"/>
        </w:rPr>
        <w:t>r</w:t>
      </w:r>
      <w:r w:rsidRPr="0083193A">
        <w:rPr>
          <w:rFonts w:ascii="Montserrat" w:eastAsia="Arial" w:hAnsi="Montserrat" w:cs="Arial"/>
          <w:spacing w:val="1"/>
        </w:rPr>
        <w:t xml:space="preserve"> </w:t>
      </w:r>
      <w:r w:rsidRPr="0083193A">
        <w:rPr>
          <w:rFonts w:ascii="Montserrat" w:eastAsia="Arial" w:hAnsi="Montserrat" w:cs="Arial"/>
        </w:rPr>
        <w:t>los</w:t>
      </w:r>
      <w:r w:rsidRPr="0083193A">
        <w:rPr>
          <w:rFonts w:ascii="Montserrat" w:eastAsia="Arial" w:hAnsi="Montserrat" w:cs="Arial"/>
          <w:spacing w:val="2"/>
        </w:rPr>
        <w:t xml:space="preserve"> </w:t>
      </w:r>
      <w:r w:rsidRPr="0083193A">
        <w:rPr>
          <w:rFonts w:ascii="Montserrat" w:eastAsia="Arial" w:hAnsi="Montserrat" w:cs="Arial"/>
        </w:rPr>
        <w:t>rec</w:t>
      </w:r>
      <w:r w:rsidRPr="0083193A">
        <w:rPr>
          <w:rFonts w:ascii="Montserrat" w:eastAsia="Arial" w:hAnsi="Montserrat" w:cs="Arial"/>
          <w:spacing w:val="1"/>
        </w:rPr>
        <w:t>u</w:t>
      </w:r>
      <w:r w:rsidRPr="0083193A">
        <w:rPr>
          <w:rFonts w:ascii="Montserrat" w:eastAsia="Arial" w:hAnsi="Montserrat" w:cs="Arial"/>
        </w:rPr>
        <w:t>rsos</w:t>
      </w:r>
      <w:r w:rsidRPr="0083193A">
        <w:rPr>
          <w:rFonts w:ascii="Montserrat" w:eastAsia="Arial" w:hAnsi="Montserrat" w:cs="Arial"/>
          <w:spacing w:val="2"/>
        </w:rPr>
        <w:t xml:space="preserve"> </w:t>
      </w:r>
      <w:r w:rsidRPr="0083193A">
        <w:rPr>
          <w:rFonts w:ascii="Montserrat" w:eastAsia="Arial" w:hAnsi="Montserrat" w:cs="Arial"/>
          <w:spacing w:val="3"/>
        </w:rPr>
        <w:t>f</w:t>
      </w:r>
      <w:r w:rsidRPr="0083193A">
        <w:rPr>
          <w:rFonts w:ascii="Montserrat" w:eastAsia="Arial" w:hAnsi="Montserrat" w:cs="Arial"/>
          <w:spacing w:val="-3"/>
        </w:rPr>
        <w:t>i</w:t>
      </w:r>
      <w:r w:rsidRPr="0083193A">
        <w:rPr>
          <w:rFonts w:ascii="Montserrat" w:eastAsia="Arial" w:hAnsi="Montserrat" w:cs="Arial"/>
          <w:spacing w:val="1"/>
        </w:rPr>
        <w:t>nan</w:t>
      </w:r>
      <w:r w:rsidRPr="0083193A">
        <w:rPr>
          <w:rFonts w:ascii="Montserrat" w:eastAsia="Arial" w:hAnsi="Montserrat" w:cs="Arial"/>
        </w:rPr>
        <w:t>c</w:t>
      </w:r>
      <w:r w:rsidRPr="0083193A">
        <w:rPr>
          <w:rFonts w:ascii="Montserrat" w:eastAsia="Arial" w:hAnsi="Montserrat" w:cs="Arial"/>
          <w:spacing w:val="-3"/>
        </w:rPr>
        <w:t>i</w:t>
      </w:r>
      <w:r w:rsidRPr="0083193A">
        <w:rPr>
          <w:rFonts w:ascii="Montserrat" w:eastAsia="Arial" w:hAnsi="Montserrat" w:cs="Arial"/>
          <w:spacing w:val="1"/>
        </w:rPr>
        <w:t>e</w:t>
      </w:r>
      <w:r w:rsidRPr="0083193A">
        <w:rPr>
          <w:rFonts w:ascii="Montserrat" w:eastAsia="Arial" w:hAnsi="Montserrat" w:cs="Arial"/>
        </w:rPr>
        <w:t>ros</w:t>
      </w:r>
      <w:r w:rsidRPr="0083193A">
        <w:rPr>
          <w:rFonts w:ascii="Montserrat" w:eastAsia="Arial" w:hAnsi="Montserrat" w:cs="Arial"/>
          <w:spacing w:val="2"/>
        </w:rPr>
        <w:t xml:space="preserve"> </w:t>
      </w:r>
      <w:r w:rsidRPr="0083193A">
        <w:rPr>
          <w:rFonts w:ascii="Montserrat" w:eastAsia="Arial" w:hAnsi="Montserrat" w:cs="Arial"/>
        </w:rPr>
        <w:t xml:space="preserve">y </w:t>
      </w:r>
      <w:r w:rsidRPr="0083193A">
        <w:rPr>
          <w:rFonts w:ascii="Montserrat" w:eastAsia="Arial" w:hAnsi="Montserrat" w:cs="Arial"/>
          <w:spacing w:val="1"/>
        </w:rPr>
        <w:t>ob</w:t>
      </w:r>
      <w:r w:rsidRPr="0083193A">
        <w:rPr>
          <w:rFonts w:ascii="Montserrat" w:eastAsia="Arial" w:hAnsi="Montserrat" w:cs="Arial"/>
        </w:rPr>
        <w:t>t</w:t>
      </w:r>
      <w:r w:rsidRPr="0083193A">
        <w:rPr>
          <w:rFonts w:ascii="Montserrat" w:eastAsia="Arial" w:hAnsi="Montserrat" w:cs="Arial"/>
          <w:spacing w:val="1"/>
        </w:rPr>
        <w:t>ene</w:t>
      </w:r>
      <w:r w:rsidRPr="0083193A">
        <w:rPr>
          <w:rFonts w:ascii="Montserrat" w:eastAsia="Arial" w:hAnsi="Montserrat" w:cs="Arial"/>
        </w:rPr>
        <w:t xml:space="preserve">r </w:t>
      </w:r>
      <w:r w:rsidRPr="0083193A">
        <w:rPr>
          <w:rFonts w:ascii="Montserrat" w:eastAsia="Arial" w:hAnsi="Montserrat" w:cs="Arial"/>
          <w:spacing w:val="1"/>
        </w:rPr>
        <w:t>pe</w:t>
      </w:r>
      <w:r w:rsidRPr="0083193A">
        <w:rPr>
          <w:rFonts w:ascii="Montserrat" w:eastAsia="Arial" w:hAnsi="Montserrat" w:cs="Arial"/>
        </w:rPr>
        <w:t>rso</w:t>
      </w:r>
      <w:r w:rsidRPr="0083193A">
        <w:rPr>
          <w:rFonts w:ascii="Montserrat" w:eastAsia="Arial" w:hAnsi="Montserrat" w:cs="Arial"/>
          <w:spacing w:val="-1"/>
        </w:rPr>
        <w:t>n</w:t>
      </w:r>
      <w:r w:rsidRPr="0083193A">
        <w:rPr>
          <w:rFonts w:ascii="Montserrat" w:eastAsia="Arial" w:hAnsi="Montserrat" w:cs="Arial"/>
          <w:spacing w:val="1"/>
        </w:rPr>
        <w:t>a</w:t>
      </w:r>
      <w:r w:rsidRPr="0083193A">
        <w:rPr>
          <w:rFonts w:ascii="Montserrat" w:eastAsia="Arial" w:hAnsi="Montserrat" w:cs="Arial"/>
        </w:rPr>
        <w:t xml:space="preserve">l </w:t>
      </w:r>
      <w:r w:rsidRPr="0083193A">
        <w:rPr>
          <w:rFonts w:ascii="Montserrat" w:eastAsia="Arial" w:hAnsi="Montserrat" w:cs="Arial"/>
          <w:spacing w:val="1"/>
        </w:rPr>
        <w:t>p</w:t>
      </w:r>
      <w:r w:rsidRPr="0083193A">
        <w:rPr>
          <w:rFonts w:ascii="Montserrat" w:eastAsia="Arial" w:hAnsi="Montserrat" w:cs="Arial"/>
        </w:rPr>
        <w:t>res</w:t>
      </w:r>
      <w:r w:rsidRPr="0083193A">
        <w:rPr>
          <w:rFonts w:ascii="Montserrat" w:eastAsia="Arial" w:hAnsi="Montserrat" w:cs="Arial"/>
          <w:spacing w:val="1"/>
        </w:rPr>
        <w:t>e</w:t>
      </w:r>
      <w:r w:rsidRPr="0083193A">
        <w:rPr>
          <w:rFonts w:ascii="Montserrat" w:eastAsia="Arial" w:hAnsi="Montserrat" w:cs="Arial"/>
          <w:spacing w:val="-3"/>
        </w:rPr>
        <w:t>l</w:t>
      </w:r>
      <w:r w:rsidRPr="0083193A">
        <w:rPr>
          <w:rFonts w:ascii="Montserrat" w:eastAsia="Arial" w:hAnsi="Montserrat" w:cs="Arial"/>
          <w:spacing w:val="1"/>
        </w:rPr>
        <w:t>e</w:t>
      </w:r>
      <w:r w:rsidRPr="0083193A">
        <w:rPr>
          <w:rFonts w:ascii="Montserrat" w:eastAsia="Arial" w:hAnsi="Montserrat" w:cs="Arial"/>
        </w:rPr>
        <w:t>ccio</w:t>
      </w:r>
      <w:r w:rsidRPr="0083193A">
        <w:rPr>
          <w:rFonts w:ascii="Montserrat" w:eastAsia="Arial" w:hAnsi="Montserrat" w:cs="Arial"/>
          <w:spacing w:val="-1"/>
        </w:rPr>
        <w:t>n</w:t>
      </w:r>
      <w:r w:rsidRPr="0083193A">
        <w:rPr>
          <w:rFonts w:ascii="Montserrat" w:eastAsia="Arial" w:hAnsi="Montserrat" w:cs="Arial"/>
          <w:spacing w:val="1"/>
        </w:rPr>
        <w:t>ad</w:t>
      </w:r>
      <w:r w:rsidRPr="0083193A">
        <w:rPr>
          <w:rFonts w:ascii="Montserrat" w:eastAsia="Arial" w:hAnsi="Montserrat" w:cs="Arial"/>
        </w:rPr>
        <w:t>o</w:t>
      </w:r>
      <w:r w:rsidRPr="0083193A">
        <w:rPr>
          <w:rFonts w:ascii="Montserrat" w:eastAsia="Arial" w:hAnsi="Montserrat" w:cs="Arial"/>
          <w:spacing w:val="1"/>
        </w:rPr>
        <w:t xml:space="preserve"> </w:t>
      </w:r>
      <w:r w:rsidRPr="0083193A">
        <w:rPr>
          <w:rFonts w:ascii="Montserrat" w:eastAsia="Arial" w:hAnsi="Montserrat" w:cs="Arial"/>
          <w:spacing w:val="-1"/>
        </w:rPr>
        <w:t>q</w:t>
      </w:r>
      <w:r w:rsidRPr="0083193A">
        <w:rPr>
          <w:rFonts w:ascii="Montserrat" w:eastAsia="Arial" w:hAnsi="Montserrat" w:cs="Arial"/>
          <w:spacing w:val="1"/>
        </w:rPr>
        <w:t>u</w:t>
      </w:r>
      <w:r w:rsidRPr="0083193A">
        <w:rPr>
          <w:rFonts w:ascii="Montserrat" w:eastAsia="Arial" w:hAnsi="Montserrat" w:cs="Arial"/>
        </w:rPr>
        <w:t>e</w:t>
      </w:r>
      <w:r w:rsidRPr="0083193A">
        <w:rPr>
          <w:rFonts w:ascii="Montserrat" w:eastAsia="Arial" w:hAnsi="Montserrat" w:cs="Arial"/>
          <w:spacing w:val="-1"/>
        </w:rPr>
        <w:t xml:space="preserve"> </w:t>
      </w:r>
      <w:r w:rsidRPr="0083193A">
        <w:rPr>
          <w:rFonts w:ascii="Montserrat" w:eastAsia="Arial" w:hAnsi="Montserrat" w:cs="Arial"/>
        </w:rPr>
        <w:t>c</w:t>
      </w:r>
      <w:r w:rsidRPr="0083193A">
        <w:rPr>
          <w:rFonts w:ascii="Montserrat" w:eastAsia="Arial" w:hAnsi="Montserrat" w:cs="Arial"/>
          <w:spacing w:val="1"/>
        </w:rPr>
        <w:t>ub</w:t>
      </w:r>
      <w:r w:rsidRPr="0083193A">
        <w:rPr>
          <w:rFonts w:ascii="Montserrat" w:eastAsia="Arial" w:hAnsi="Montserrat" w:cs="Arial"/>
          <w:spacing w:val="-3"/>
        </w:rPr>
        <w:t>r</w:t>
      </w:r>
      <w:r w:rsidRPr="0083193A">
        <w:rPr>
          <w:rFonts w:ascii="Montserrat" w:eastAsia="Arial" w:hAnsi="Montserrat" w:cs="Arial"/>
        </w:rPr>
        <w:t>a</w:t>
      </w:r>
      <w:r w:rsidRPr="0083193A">
        <w:rPr>
          <w:rFonts w:ascii="Montserrat" w:eastAsia="Arial" w:hAnsi="Montserrat" w:cs="Arial"/>
          <w:spacing w:val="1"/>
        </w:rPr>
        <w:t xml:space="preserve"> e</w:t>
      </w:r>
      <w:r w:rsidRPr="0083193A">
        <w:rPr>
          <w:rFonts w:ascii="Montserrat" w:eastAsia="Arial" w:hAnsi="Montserrat" w:cs="Arial"/>
        </w:rPr>
        <w:t>l</w:t>
      </w:r>
      <w:r w:rsidRPr="0083193A">
        <w:rPr>
          <w:rFonts w:ascii="Montserrat" w:eastAsia="Arial" w:hAnsi="Montserrat" w:cs="Arial"/>
          <w:spacing w:val="-2"/>
        </w:rPr>
        <w:t xml:space="preserve"> </w:t>
      </w:r>
      <w:r w:rsidRPr="0083193A">
        <w:rPr>
          <w:rFonts w:ascii="Montserrat" w:eastAsia="Arial" w:hAnsi="Montserrat" w:cs="Arial"/>
          <w:spacing w:val="1"/>
        </w:rPr>
        <w:t>pe</w:t>
      </w:r>
      <w:r w:rsidRPr="0083193A">
        <w:rPr>
          <w:rFonts w:ascii="Montserrat" w:eastAsia="Arial" w:hAnsi="Montserrat" w:cs="Arial"/>
          <w:spacing w:val="-3"/>
        </w:rPr>
        <w:t>r</w:t>
      </w:r>
      <w:r w:rsidRPr="0083193A">
        <w:rPr>
          <w:rFonts w:ascii="Montserrat" w:eastAsia="Arial" w:hAnsi="Montserrat" w:cs="Arial"/>
          <w:spacing w:val="3"/>
        </w:rPr>
        <w:t>f</w:t>
      </w:r>
      <w:r w:rsidRPr="0083193A">
        <w:rPr>
          <w:rFonts w:ascii="Montserrat" w:eastAsia="Arial" w:hAnsi="Montserrat" w:cs="Arial"/>
        </w:rPr>
        <w:t>il</w:t>
      </w:r>
      <w:r w:rsidRPr="0083193A">
        <w:rPr>
          <w:rFonts w:ascii="Montserrat" w:eastAsia="Arial" w:hAnsi="Montserrat" w:cs="Arial"/>
          <w:spacing w:val="-3"/>
        </w:rPr>
        <w:t xml:space="preserve"> </w:t>
      </w:r>
      <w:r w:rsidRPr="0083193A">
        <w:rPr>
          <w:rFonts w:ascii="Montserrat" w:eastAsia="Arial" w:hAnsi="Montserrat" w:cs="Arial"/>
          <w:spacing w:val="1"/>
        </w:rPr>
        <w:t>e</w:t>
      </w:r>
      <w:r w:rsidRPr="0083193A">
        <w:rPr>
          <w:rFonts w:ascii="Montserrat" w:eastAsia="Arial" w:hAnsi="Montserrat" w:cs="Arial"/>
        </w:rPr>
        <w:t>st</w:t>
      </w:r>
      <w:r w:rsidRPr="0083193A">
        <w:rPr>
          <w:rFonts w:ascii="Montserrat" w:eastAsia="Arial" w:hAnsi="Montserrat" w:cs="Arial"/>
          <w:spacing w:val="1"/>
        </w:rPr>
        <w:t>ab</w:t>
      </w:r>
      <w:r w:rsidRPr="0083193A">
        <w:rPr>
          <w:rFonts w:ascii="Montserrat" w:eastAsia="Arial" w:hAnsi="Montserrat" w:cs="Arial"/>
          <w:spacing w:val="-3"/>
        </w:rPr>
        <w:t>l</w:t>
      </w:r>
      <w:r w:rsidRPr="0083193A">
        <w:rPr>
          <w:rFonts w:ascii="Montserrat" w:eastAsia="Arial" w:hAnsi="Montserrat" w:cs="Arial"/>
          <w:spacing w:val="1"/>
        </w:rPr>
        <w:t>e</w:t>
      </w:r>
      <w:r w:rsidRPr="0083193A">
        <w:rPr>
          <w:rFonts w:ascii="Montserrat" w:eastAsia="Arial" w:hAnsi="Montserrat" w:cs="Arial"/>
        </w:rPr>
        <w:t>cido</w:t>
      </w:r>
      <w:r w:rsidRPr="0083193A">
        <w:rPr>
          <w:rFonts w:ascii="Montserrat" w:eastAsia="Arial" w:hAnsi="Montserrat" w:cs="Arial"/>
          <w:spacing w:val="-1"/>
        </w:rPr>
        <w:t xml:space="preserve"> </w:t>
      </w:r>
      <w:r w:rsidRPr="0083193A">
        <w:rPr>
          <w:rFonts w:ascii="Montserrat" w:eastAsia="Arial" w:hAnsi="Montserrat" w:cs="Arial"/>
          <w:spacing w:val="1"/>
        </w:rPr>
        <w:t>po</w:t>
      </w:r>
      <w:r w:rsidRPr="0083193A">
        <w:rPr>
          <w:rFonts w:ascii="Montserrat" w:eastAsia="Arial" w:hAnsi="Montserrat" w:cs="Arial"/>
        </w:rPr>
        <w:t xml:space="preserve">r </w:t>
      </w:r>
      <w:r w:rsidRPr="0083193A">
        <w:rPr>
          <w:rFonts w:ascii="Montserrat" w:eastAsia="Arial" w:hAnsi="Montserrat" w:cs="Arial"/>
          <w:spacing w:val="-1"/>
        </w:rPr>
        <w:t>l</w:t>
      </w:r>
      <w:r w:rsidRPr="0083193A">
        <w:rPr>
          <w:rFonts w:ascii="Montserrat" w:eastAsia="Arial" w:hAnsi="Montserrat" w:cs="Arial"/>
        </w:rPr>
        <w:t>a</w:t>
      </w:r>
      <w:r w:rsidRPr="0083193A">
        <w:rPr>
          <w:rFonts w:ascii="Montserrat" w:eastAsia="Arial" w:hAnsi="Montserrat" w:cs="Arial"/>
          <w:spacing w:val="-1"/>
        </w:rPr>
        <w:t xml:space="preserve"> </w:t>
      </w:r>
      <w:r w:rsidRPr="0083193A">
        <w:rPr>
          <w:rFonts w:ascii="Montserrat" w:eastAsia="Arial" w:hAnsi="Montserrat" w:cs="Arial"/>
          <w:spacing w:val="1"/>
        </w:rPr>
        <w:t>Le</w:t>
      </w:r>
      <w:r w:rsidRPr="0083193A">
        <w:rPr>
          <w:rFonts w:ascii="Montserrat" w:eastAsia="Arial" w:hAnsi="Montserrat" w:cs="Arial"/>
          <w:spacing w:val="-2"/>
        </w:rPr>
        <w:t>y</w:t>
      </w:r>
      <w:r w:rsidRPr="0083193A">
        <w:rPr>
          <w:rFonts w:ascii="Montserrat" w:eastAsia="Arial" w:hAnsi="Montserrat" w:cs="Arial"/>
        </w:rPr>
        <w:t>.</w:t>
      </w:r>
    </w:p>
    <w:p w:rsidR="008478E4" w:rsidRPr="0083193A" w:rsidRDefault="008478E4" w:rsidP="008478E4">
      <w:pPr>
        <w:spacing w:before="29"/>
        <w:ind w:left="380" w:right="466"/>
        <w:jc w:val="both"/>
        <w:rPr>
          <w:rFonts w:ascii="Montserrat" w:eastAsia="Arial" w:hAnsi="Montserrat" w:cs="Arial"/>
          <w:sz w:val="10"/>
          <w:szCs w:val="10"/>
        </w:rPr>
      </w:pPr>
    </w:p>
    <w:p w:rsidR="008478E4" w:rsidRPr="0083193A" w:rsidRDefault="008478E4" w:rsidP="008478E4">
      <w:pPr>
        <w:spacing w:line="242" w:lineRule="auto"/>
        <w:ind w:left="380" w:right="464"/>
        <w:jc w:val="both"/>
        <w:rPr>
          <w:rFonts w:ascii="Montserrat" w:eastAsia="Arial" w:hAnsi="Montserrat" w:cs="Arial"/>
        </w:rPr>
      </w:pPr>
    </w:p>
    <w:p w:rsidR="008478E4" w:rsidRDefault="008478E4" w:rsidP="008478E4">
      <w:pPr>
        <w:ind w:left="380"/>
        <w:jc w:val="both"/>
        <w:rPr>
          <w:rFonts w:ascii="Montserrat" w:eastAsia="Arial" w:hAnsi="Montserrat" w:cs="Arial"/>
          <w:color w:val="953246"/>
        </w:rPr>
      </w:pPr>
      <w:r w:rsidRPr="0083193A">
        <w:rPr>
          <w:rFonts w:ascii="Montserrat" w:eastAsia="Arial" w:hAnsi="Montserrat" w:cs="Arial"/>
          <w:b/>
          <w:bCs/>
          <w:color w:val="953246"/>
        </w:rPr>
        <w:t>Glo</w:t>
      </w:r>
      <w:r w:rsidRPr="0083193A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83193A">
        <w:rPr>
          <w:rFonts w:ascii="Montserrat" w:eastAsia="Arial" w:hAnsi="Montserrat" w:cs="Arial"/>
          <w:b/>
          <w:bCs/>
          <w:color w:val="953246"/>
        </w:rPr>
        <w:t>rio</w:t>
      </w:r>
    </w:p>
    <w:p w:rsidR="008478E4" w:rsidRDefault="008478E4" w:rsidP="008478E4">
      <w:pPr>
        <w:ind w:left="380" w:right="8427"/>
        <w:jc w:val="both"/>
        <w:rPr>
          <w:rFonts w:ascii="Montserrat" w:eastAsia="Arial" w:hAnsi="Montserrat" w:cs="Arial"/>
          <w:color w:val="953246"/>
        </w:rPr>
      </w:pPr>
    </w:p>
    <w:p w:rsidR="008478E4" w:rsidRPr="0083193A" w:rsidRDefault="008478E4" w:rsidP="008478E4">
      <w:pPr>
        <w:ind w:left="380" w:right="8427"/>
        <w:jc w:val="both"/>
        <w:rPr>
          <w:rFonts w:ascii="Montserrat" w:eastAsia="Arial" w:hAnsi="Montserrat" w:cs="Arial"/>
          <w:color w:val="953246"/>
        </w:rPr>
      </w:pPr>
    </w:p>
    <w:p w:rsidR="008478E4" w:rsidRPr="008478E4" w:rsidRDefault="008478E4" w:rsidP="008478E4">
      <w:pPr>
        <w:ind w:left="380" w:right="467"/>
        <w:jc w:val="both"/>
        <w:rPr>
          <w:rFonts w:ascii="Montserrat" w:eastAsia="Arial" w:hAnsi="Montserrat" w:cs="Arial"/>
          <w:color w:val="000000" w:themeColor="text1"/>
        </w:rPr>
      </w:pPr>
      <w:r w:rsidRPr="008478E4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Re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8478E4">
        <w:rPr>
          <w:rFonts w:ascii="Montserrat" w:eastAsia="Arial" w:hAnsi="Montserrat" w:cs="Arial"/>
          <w:color w:val="000000" w:themeColor="text1"/>
        </w:rPr>
        <w:t>lame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to</w:t>
      </w:r>
      <w:r w:rsidRPr="008478E4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8478E4">
        <w:rPr>
          <w:rFonts w:ascii="Montserrat" w:eastAsia="Arial" w:hAnsi="Montserrat" w:cs="Arial"/>
          <w:color w:val="000000" w:themeColor="text1"/>
        </w:rPr>
        <w:t>ic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Pr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sio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rera</w:t>
      </w:r>
      <w:r w:rsidRPr="008478E4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8478E4">
        <w:rPr>
          <w:rFonts w:ascii="Montserrat" w:eastAsia="Arial" w:hAnsi="Montserrat" w:cs="Arial"/>
          <w:color w:val="000000" w:themeColor="text1"/>
        </w:rPr>
        <w:t>ic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</w:rPr>
        <w:t>io</w:t>
      </w:r>
      <w:r w:rsidRPr="008478E4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 ____________.</w:t>
      </w:r>
    </w:p>
    <w:p w:rsidR="008478E4" w:rsidRDefault="008478E4" w:rsidP="008478E4">
      <w:pPr>
        <w:ind w:left="380" w:right="467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Pr="008478E4" w:rsidRDefault="008478E4" w:rsidP="008478E4">
      <w:pPr>
        <w:ind w:left="380" w:right="467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Pr="008478E4" w:rsidRDefault="008478E4" w:rsidP="008478E4">
      <w:pPr>
        <w:spacing w:line="226" w:lineRule="auto"/>
        <w:ind w:left="380" w:right="465"/>
        <w:jc w:val="both"/>
        <w:rPr>
          <w:rFonts w:ascii="Montserrat" w:eastAsia="Arial" w:hAnsi="Montserrat" w:cs="Arial"/>
          <w:color w:val="000000" w:themeColor="text1"/>
        </w:rPr>
      </w:pPr>
      <w:r w:rsidRPr="008478E4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8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t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2"/>
        </w:rPr>
        <w:t>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ti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la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cc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ión G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del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gur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dad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Públ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 xml:space="preserve">del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1"/>
        </w:rPr>
        <w:t>M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uni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ipio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_____________: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rección A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8478E4">
        <w:rPr>
          <w:rFonts w:ascii="Montserrat" w:eastAsia="Arial" w:hAnsi="Montserrat" w:cs="Arial"/>
          <w:color w:val="000000" w:themeColor="text1"/>
        </w:rPr>
        <w:t>inistra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t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,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Pr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sio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ción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y Pre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8478E4">
        <w:rPr>
          <w:rFonts w:ascii="Montserrat" w:eastAsia="Arial" w:hAnsi="Montserrat" w:cs="Arial"/>
          <w:color w:val="000000" w:themeColor="text1"/>
        </w:rPr>
        <w:t>ción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Delit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 xml:space="preserve">,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8478E4">
        <w:rPr>
          <w:rFonts w:ascii="Montserrat" w:eastAsia="Arial" w:hAnsi="Montserrat" w:cs="Arial"/>
          <w:color w:val="000000" w:themeColor="text1"/>
        </w:rPr>
        <w:t>tre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 xml:space="preserve">s 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cio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la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8478E4">
        <w:rPr>
          <w:rFonts w:ascii="Montserrat" w:eastAsia="Arial" w:hAnsi="Montserrat" w:cs="Arial"/>
          <w:color w:val="000000" w:themeColor="text1"/>
        </w:rPr>
        <w:t xml:space="preserve">a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 xml:space="preserve">los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</w:rPr>
        <w:t>roc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8478E4">
        <w:rPr>
          <w:rFonts w:ascii="Montserrat" w:eastAsia="Arial" w:hAnsi="Montserrat" w:cs="Arial"/>
          <w:color w:val="000000" w:themeColor="text1"/>
        </w:rPr>
        <w:t>ie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 xml:space="preserve">s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l 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8478E4">
        <w:rPr>
          <w:rFonts w:ascii="Montserrat" w:eastAsia="Arial" w:hAnsi="Montserrat" w:cs="Arial"/>
          <w:color w:val="000000" w:themeColor="text1"/>
        </w:rPr>
        <w:t>ic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P</w:t>
      </w:r>
      <w:r w:rsidRPr="008478E4">
        <w:rPr>
          <w:rFonts w:ascii="Montserrat" w:eastAsia="Arial" w:hAnsi="Montserrat" w:cs="Arial"/>
          <w:color w:val="000000" w:themeColor="text1"/>
        </w:rPr>
        <w:t>ro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si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8478E4">
        <w:rPr>
          <w:rFonts w:ascii="Montserrat" w:eastAsia="Arial" w:hAnsi="Montserrat" w:cs="Arial"/>
          <w:color w:val="000000" w:themeColor="text1"/>
        </w:rPr>
        <w:t xml:space="preserve">l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ra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cial.</w:t>
      </w:r>
    </w:p>
    <w:p w:rsidR="008478E4" w:rsidRDefault="008478E4" w:rsidP="008478E4">
      <w:pPr>
        <w:spacing w:line="226" w:lineRule="auto"/>
        <w:ind w:left="380" w:right="465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Pr="008478E4" w:rsidRDefault="008478E4" w:rsidP="008478E4">
      <w:pPr>
        <w:spacing w:line="226" w:lineRule="auto"/>
        <w:ind w:left="380" w:right="465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Pr="008478E4" w:rsidRDefault="008478E4" w:rsidP="008478E4">
      <w:pPr>
        <w:ind w:left="380" w:right="461"/>
        <w:jc w:val="both"/>
        <w:rPr>
          <w:rFonts w:ascii="Montserrat" w:eastAsia="Arial" w:hAnsi="Montserrat" w:cs="Arial"/>
          <w:color w:val="000000" w:themeColor="text1"/>
        </w:rPr>
      </w:pPr>
      <w:r w:rsidRPr="008478E4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gi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tro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8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ac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io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2"/>
        </w:rPr>
        <w:t>d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5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P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8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o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3"/>
        </w:rPr>
        <w:t>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5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3"/>
        </w:rPr>
        <w:t>g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uri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3"/>
        </w:rPr>
        <w:t>d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úbl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2"/>
        </w:rPr>
        <w:t>c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8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 xml:space="preserve">: 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j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8478E4">
        <w:rPr>
          <w:rFonts w:ascii="Montserrat" w:eastAsia="Arial" w:hAnsi="Montserrat" w:cs="Arial"/>
          <w:color w:val="000000" w:themeColor="text1"/>
        </w:rPr>
        <w:t xml:space="preserve">to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8478E4">
        <w:rPr>
          <w:rFonts w:ascii="Montserrat" w:eastAsia="Arial" w:hAnsi="Montserrat" w:cs="Arial"/>
          <w:color w:val="000000" w:themeColor="text1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 xml:space="preserve">s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an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z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y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>lt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,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á</w:t>
      </w:r>
      <w:r w:rsidRPr="008478E4">
        <w:rPr>
          <w:rFonts w:ascii="Montserrat" w:eastAsia="Arial" w:hAnsi="Montserrat" w:cs="Arial"/>
          <w:color w:val="000000" w:themeColor="text1"/>
        </w:rPr>
        <w:t>ct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 xml:space="preserve">r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8478E4">
        <w:rPr>
          <w:rFonts w:ascii="Montserrat" w:eastAsia="Arial" w:hAnsi="Montserrat" w:cs="Arial"/>
          <w:color w:val="000000" w:themeColor="text1"/>
        </w:rPr>
        <w:t>ic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l,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ob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8478E4">
        <w:rPr>
          <w:rFonts w:ascii="Montserrat" w:eastAsia="Arial" w:hAnsi="Montserrat" w:cs="Arial"/>
          <w:color w:val="000000" w:themeColor="text1"/>
        </w:rPr>
        <w:t>rt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8478E4">
        <w:rPr>
          <w:rFonts w:ascii="Montserrat" w:eastAsia="Arial" w:hAnsi="Montserrat" w:cs="Arial"/>
          <w:color w:val="000000" w:themeColor="text1"/>
        </w:rPr>
        <w:t xml:space="preserve">n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a</w:t>
      </w:r>
      <w:r w:rsidRPr="008478E4">
        <w:rPr>
          <w:rFonts w:ascii="Montserrat" w:eastAsia="Arial" w:hAnsi="Montserrat" w:cs="Arial"/>
          <w:color w:val="000000" w:themeColor="text1"/>
        </w:rPr>
        <w:t>cti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dade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dad</w:t>
      </w:r>
      <w:r w:rsidRPr="008478E4">
        <w:rPr>
          <w:rFonts w:ascii="Montserrat" w:eastAsia="Arial" w:hAnsi="Montserrat" w:cs="Arial"/>
          <w:color w:val="000000" w:themeColor="text1"/>
        </w:rPr>
        <w:t>,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1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é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8478E4">
        <w:rPr>
          <w:rFonts w:ascii="Montserrat" w:eastAsia="Arial" w:hAnsi="Montserrat" w:cs="Arial"/>
          <w:color w:val="000000" w:themeColor="text1"/>
        </w:rPr>
        <w:t>tit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>ci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úb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8478E4">
        <w:rPr>
          <w:rFonts w:ascii="Montserrat" w:eastAsia="Arial" w:hAnsi="Montserrat" w:cs="Arial"/>
          <w:color w:val="000000" w:themeColor="text1"/>
        </w:rPr>
        <w:t xml:space="preserve">a o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1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eg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8478E4">
        <w:rPr>
          <w:rFonts w:ascii="Montserrat" w:eastAsia="Arial" w:hAnsi="Montserrat" w:cs="Arial"/>
          <w:color w:val="000000" w:themeColor="text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-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ada</w:t>
      </w:r>
      <w:r w:rsidRPr="008478E4">
        <w:rPr>
          <w:rFonts w:ascii="Montserrat" w:eastAsia="Arial" w:hAnsi="Montserrat" w:cs="Arial"/>
          <w:color w:val="000000" w:themeColor="text1"/>
        </w:rPr>
        <w:t>.</w:t>
      </w:r>
    </w:p>
    <w:p w:rsidR="008478E4" w:rsidRDefault="008478E4" w:rsidP="008478E4">
      <w:pPr>
        <w:ind w:left="380" w:right="461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Pr="008478E4" w:rsidRDefault="008478E4" w:rsidP="008478E4">
      <w:pPr>
        <w:ind w:left="380" w:right="461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Pr="008478E4" w:rsidRDefault="008478E4" w:rsidP="008478E4">
      <w:pPr>
        <w:ind w:left="380" w:right="462"/>
        <w:jc w:val="both"/>
        <w:rPr>
          <w:rFonts w:ascii="Montserrat" w:eastAsia="Arial" w:hAnsi="Montserrat" w:cs="Arial"/>
          <w:color w:val="000000" w:themeColor="text1"/>
        </w:rPr>
      </w:pP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3"/>
        </w:rPr>
        <w:t>m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3"/>
        </w:rPr>
        <w:t>d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g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tro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ac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ion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5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Pe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5"/>
        </w:rPr>
        <w:t>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on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5"/>
        </w:rPr>
        <w:t xml:space="preserve">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Se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gurid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 xml:space="preserve">d 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úbl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ca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H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en</w:t>
      </w:r>
      <w:r w:rsidRPr="008478E4">
        <w:rPr>
          <w:rFonts w:ascii="Montserrat" w:eastAsia="Arial" w:hAnsi="Montserrat" w:cs="Arial"/>
          <w:color w:val="000000" w:themeColor="text1"/>
          <w:spacing w:val="-4"/>
        </w:rPr>
        <w:t>t</w:t>
      </w:r>
      <w:r w:rsidRPr="008478E4">
        <w:rPr>
          <w:rFonts w:ascii="Montserrat" w:eastAsia="Arial" w:hAnsi="Montserrat" w:cs="Arial"/>
          <w:color w:val="000000" w:themeColor="text1"/>
        </w:rPr>
        <w:t>a i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á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ca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la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,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so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od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8478E4">
        <w:rPr>
          <w:rFonts w:ascii="Montserrat" w:eastAsia="Arial" w:hAnsi="Montserrat" w:cs="Arial"/>
          <w:color w:val="000000" w:themeColor="text1"/>
        </w:rPr>
        <w:t>ic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ci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-6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ci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ó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8478E4">
        <w:rPr>
          <w:rFonts w:ascii="Montserrat" w:eastAsia="Arial" w:hAnsi="Montserrat" w:cs="Arial"/>
          <w:color w:val="000000" w:themeColor="text1"/>
        </w:rPr>
        <w:t xml:space="preserve">l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8478E4">
        <w:rPr>
          <w:rFonts w:ascii="Montserrat" w:eastAsia="Arial" w:hAnsi="Montserrat" w:cs="Arial"/>
          <w:color w:val="000000" w:themeColor="text1"/>
        </w:rPr>
        <w:t xml:space="preserve">l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 xml:space="preserve">e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8478E4">
        <w:rPr>
          <w:rFonts w:ascii="Montserrat" w:eastAsia="Arial" w:hAnsi="Montserrat" w:cs="Arial"/>
          <w:color w:val="000000" w:themeColor="text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úb</w:t>
      </w:r>
      <w:r w:rsidRPr="008478E4">
        <w:rPr>
          <w:rFonts w:ascii="Montserrat" w:eastAsia="Arial" w:hAnsi="Montserrat" w:cs="Arial"/>
          <w:color w:val="000000" w:themeColor="text1"/>
        </w:rPr>
        <w:t>li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ca</w:t>
      </w:r>
      <w:r w:rsidRPr="008478E4">
        <w:rPr>
          <w:rFonts w:ascii="Montserrat" w:eastAsia="Arial" w:hAnsi="Montserrat" w:cs="Arial"/>
          <w:color w:val="000000" w:themeColor="text1"/>
        </w:rPr>
        <w:t>.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ene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do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s 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mp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ctr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ó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ic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 xml:space="preserve">r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oba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-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on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8478E4">
        <w:rPr>
          <w:rFonts w:ascii="Montserrat" w:eastAsia="Arial" w:hAnsi="Montserrat" w:cs="Arial"/>
          <w:color w:val="000000" w:themeColor="text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-1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-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y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ap</w:t>
      </w:r>
      <w:r w:rsidRPr="008478E4">
        <w:rPr>
          <w:rFonts w:ascii="Montserrat" w:eastAsia="Arial" w:hAnsi="Montserrat" w:cs="Arial"/>
          <w:color w:val="000000" w:themeColor="text1"/>
        </w:rPr>
        <w:t>lic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s.</w:t>
      </w:r>
    </w:p>
    <w:p w:rsidR="008478E4" w:rsidRDefault="008478E4" w:rsidP="008478E4">
      <w:pPr>
        <w:ind w:left="380" w:right="462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Pr="008478E4" w:rsidRDefault="008478E4" w:rsidP="008478E4">
      <w:pPr>
        <w:ind w:left="380" w:right="462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8478E4" w:rsidRDefault="008478E4" w:rsidP="008478E4">
      <w:pPr>
        <w:ind w:left="380" w:right="462"/>
        <w:jc w:val="both"/>
        <w:rPr>
          <w:rFonts w:ascii="Montserrat" w:eastAsia="Arial" w:hAnsi="Montserrat" w:cs="Arial"/>
          <w:color w:val="000000" w:themeColor="text1"/>
        </w:rPr>
      </w:pPr>
      <w:r w:rsidRPr="008478E4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ingr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"/>
        </w:rPr>
        <w:t>es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-3"/>
        </w:rPr>
        <w:t>o</w:t>
      </w:r>
      <w:r w:rsidRPr="008478E4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8478E4">
        <w:rPr>
          <w:rFonts w:ascii="Montserrat" w:eastAsia="Arial" w:hAnsi="Montserrat" w:cs="Arial"/>
          <w:b/>
          <w:bCs/>
          <w:color w:val="000000" w:themeColor="text1"/>
          <w:spacing w:val="1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ra</w:t>
      </w:r>
      <w:r w:rsidRPr="008478E4">
        <w:rPr>
          <w:rFonts w:ascii="Montserrat" w:eastAsia="Arial" w:hAnsi="Montserrat" w:cs="Arial"/>
          <w:color w:val="000000" w:themeColor="text1"/>
        </w:rPr>
        <w:t>ci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8478E4">
        <w:rPr>
          <w:rFonts w:ascii="Montserrat" w:eastAsia="Arial" w:hAnsi="Montserrat" w:cs="Arial"/>
          <w:color w:val="000000" w:themeColor="text1"/>
        </w:rPr>
        <w:t>stit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>ci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one</w:t>
      </w:r>
      <w:r w:rsidRPr="008478E4">
        <w:rPr>
          <w:rFonts w:ascii="Montserrat" w:eastAsia="Arial" w:hAnsi="Montserrat" w:cs="Arial"/>
          <w:color w:val="000000" w:themeColor="text1"/>
        </w:rPr>
        <w:t xml:space="preserve">s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8478E4">
        <w:rPr>
          <w:rFonts w:ascii="Montserrat" w:eastAsia="Arial" w:hAnsi="Montserrat" w:cs="Arial"/>
          <w:color w:val="000000" w:themeColor="text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Púb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ca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 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8478E4">
        <w:rPr>
          <w:rFonts w:ascii="Montserrat" w:eastAsia="Arial" w:hAnsi="Montserrat" w:cs="Arial"/>
          <w:color w:val="000000" w:themeColor="text1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</w:rPr>
        <w:t>e tr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aba</w:t>
      </w:r>
      <w:r w:rsidRPr="008478E4">
        <w:rPr>
          <w:rFonts w:ascii="Montserrat" w:eastAsia="Arial" w:hAnsi="Montserrat" w:cs="Arial"/>
          <w:color w:val="000000" w:themeColor="text1"/>
        </w:rPr>
        <w:t>j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8478E4">
        <w:rPr>
          <w:rFonts w:ascii="Montserrat" w:eastAsia="Arial" w:hAnsi="Montserrat" w:cs="Arial"/>
          <w:color w:val="000000" w:themeColor="text1"/>
        </w:rPr>
        <w:t xml:space="preserve">n 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ste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8478E4">
        <w:rPr>
          <w:rFonts w:ascii="Montserrat" w:eastAsia="Arial" w:hAnsi="Montserrat" w:cs="Arial"/>
          <w:color w:val="000000" w:themeColor="text1"/>
        </w:rPr>
        <w:t>o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 xml:space="preserve">e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cti</w:t>
      </w:r>
      <w:r w:rsidRPr="008478E4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8478E4">
        <w:rPr>
          <w:rFonts w:ascii="Montserrat" w:eastAsia="Arial" w:hAnsi="Montserrat" w:cs="Arial"/>
          <w:color w:val="000000" w:themeColor="text1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>d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y</w:t>
      </w:r>
      <w:r w:rsidRPr="008478E4">
        <w:rPr>
          <w:rFonts w:ascii="Montserrat" w:eastAsia="Arial" w:hAnsi="Montserrat" w:cs="Arial"/>
          <w:color w:val="000000" w:themeColor="text1"/>
          <w:spacing w:val="10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ro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8478E4">
        <w:rPr>
          <w:rFonts w:ascii="Montserrat" w:eastAsia="Arial" w:hAnsi="Montserrat" w:cs="Arial"/>
          <w:color w:val="000000" w:themeColor="text1"/>
        </w:rPr>
        <w:t>ist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ado</w:t>
      </w:r>
      <w:r w:rsidRPr="008478E4">
        <w:rPr>
          <w:rFonts w:ascii="Montserrat" w:eastAsia="Arial" w:hAnsi="Montserrat" w:cs="Arial"/>
          <w:color w:val="000000" w:themeColor="text1"/>
        </w:rPr>
        <w:t xml:space="preserve">s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S</w:t>
      </w:r>
      <w:r w:rsidRPr="008478E4">
        <w:rPr>
          <w:rFonts w:ascii="Montserrat" w:eastAsia="Arial" w:hAnsi="Montserrat" w:cs="Arial"/>
          <w:color w:val="000000" w:themeColor="text1"/>
        </w:rPr>
        <w:t>is</w:t>
      </w:r>
      <w:r w:rsidRPr="008478E4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8478E4">
        <w:rPr>
          <w:rFonts w:ascii="Montserrat" w:eastAsia="Arial" w:hAnsi="Montserrat" w:cs="Arial"/>
          <w:color w:val="000000" w:themeColor="text1"/>
        </w:rPr>
        <w:t>a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</w:rPr>
        <w:t>N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8478E4">
        <w:rPr>
          <w:rFonts w:ascii="Montserrat" w:eastAsia="Arial" w:hAnsi="Montserrat" w:cs="Arial"/>
          <w:color w:val="000000" w:themeColor="text1"/>
        </w:rPr>
        <w:t xml:space="preserve">l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</w:rPr>
        <w:t>s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8478E4">
        <w:rPr>
          <w:rFonts w:ascii="Montserrat" w:eastAsia="Arial" w:hAnsi="Montserrat" w:cs="Arial"/>
          <w:color w:val="000000" w:themeColor="text1"/>
        </w:rPr>
        <w:t xml:space="preserve">l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8478E4">
        <w:rPr>
          <w:rFonts w:ascii="Montserrat" w:eastAsia="Arial" w:hAnsi="Montserrat" w:cs="Arial"/>
          <w:color w:val="000000" w:themeColor="text1"/>
        </w:rPr>
        <w:t>e</w:t>
      </w:r>
      <w:r w:rsidRPr="008478E4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8478E4">
        <w:rPr>
          <w:rFonts w:ascii="Montserrat" w:eastAsia="Arial" w:hAnsi="Montserrat" w:cs="Arial"/>
          <w:color w:val="000000" w:themeColor="text1"/>
          <w:spacing w:val="7"/>
        </w:rPr>
        <w:t>i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8478E4">
        <w:rPr>
          <w:rFonts w:ascii="Montserrat" w:eastAsia="Arial" w:hAnsi="Montserrat" w:cs="Arial"/>
          <w:color w:val="000000" w:themeColor="text1"/>
        </w:rPr>
        <w:t xml:space="preserve">d 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Púb</w:t>
      </w:r>
      <w:r w:rsidRPr="008478E4">
        <w:rPr>
          <w:rFonts w:ascii="Montserrat" w:eastAsia="Arial" w:hAnsi="Montserrat" w:cs="Arial"/>
          <w:color w:val="000000" w:themeColor="text1"/>
          <w:spacing w:val="-1"/>
        </w:rPr>
        <w:t>l</w:t>
      </w:r>
      <w:r w:rsidRPr="008478E4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8478E4">
        <w:rPr>
          <w:rFonts w:ascii="Montserrat" w:eastAsia="Arial" w:hAnsi="Montserrat" w:cs="Arial"/>
          <w:color w:val="000000" w:themeColor="text1"/>
        </w:rPr>
        <w:t>c</w:t>
      </w:r>
      <w:r w:rsidRPr="008478E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8478E4">
        <w:rPr>
          <w:rFonts w:ascii="Montserrat" w:eastAsia="Arial" w:hAnsi="Montserrat" w:cs="Arial"/>
          <w:color w:val="000000" w:themeColor="text1"/>
        </w:rPr>
        <w:t>.</w:t>
      </w:r>
    </w:p>
    <w:p w:rsidR="008478E4" w:rsidRDefault="008478E4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8478E4" w:rsidRDefault="008478E4" w:rsidP="008478E4">
      <w:pPr>
        <w:ind w:left="380" w:right="462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8840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035"/>
        <w:gridCol w:w="3167"/>
        <w:gridCol w:w="2786"/>
      </w:tblGrid>
      <w:tr w:rsidR="008478E4" w:rsidRPr="00A91F1A" w:rsidTr="008478E4">
        <w:trPr>
          <w:trHeight w:hRule="exact" w:val="11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before="15" w:line="200" w:lineRule="exact"/>
              <w:rPr>
                <w:rFonts w:ascii="Montserrat" w:hAnsi="Montserrat"/>
                <w:b/>
                <w:color w:val="953246"/>
              </w:rPr>
            </w:pPr>
          </w:p>
          <w:p w:rsidR="008478E4" w:rsidRPr="0083193A" w:rsidRDefault="008478E4" w:rsidP="00973EF1">
            <w:pPr>
              <w:ind w:left="93" w:right="71"/>
              <w:jc w:val="center"/>
              <w:rPr>
                <w:rFonts w:ascii="Montserrat" w:eastAsia="Arial" w:hAnsi="Montserrat" w:cs="Arial"/>
                <w:b/>
                <w:color w:val="953246"/>
              </w:rPr>
            </w:pP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8478E4" w:rsidRPr="0083193A" w:rsidRDefault="008478E4" w:rsidP="00973EF1">
            <w:pPr>
              <w:spacing w:before="2" w:line="240" w:lineRule="exact"/>
              <w:rPr>
                <w:rFonts w:ascii="Montserrat" w:hAnsi="Montserrat"/>
                <w:b/>
                <w:color w:val="953246"/>
              </w:rPr>
            </w:pPr>
          </w:p>
          <w:p w:rsidR="008478E4" w:rsidRPr="0083193A" w:rsidRDefault="008478E4" w:rsidP="00973EF1">
            <w:pPr>
              <w:ind w:left="247" w:right="229"/>
              <w:jc w:val="center"/>
              <w:rPr>
                <w:rFonts w:ascii="Montserrat" w:eastAsia="Arial" w:hAnsi="Montserrat" w:cs="Arial"/>
                <w:b/>
                <w:color w:val="953246"/>
              </w:rPr>
            </w:pP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8478E4" w:rsidRPr="0083193A" w:rsidRDefault="008478E4" w:rsidP="00973EF1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8478E4" w:rsidRPr="0083193A" w:rsidRDefault="008478E4" w:rsidP="00973EF1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8478E4" w:rsidRPr="0083193A" w:rsidRDefault="008478E4" w:rsidP="00973EF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8478E4" w:rsidRPr="0083193A" w:rsidRDefault="008478E4" w:rsidP="00973EF1">
            <w:pPr>
              <w:ind w:left="302"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8478E4" w:rsidRPr="0083193A" w:rsidRDefault="008478E4" w:rsidP="00973EF1">
            <w:pPr>
              <w:spacing w:before="41"/>
              <w:ind w:left="760"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8478E4" w:rsidRDefault="008478E4" w:rsidP="00973EF1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8478E4" w:rsidRPr="0083193A" w:rsidRDefault="008478E4" w:rsidP="00973EF1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83193A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8478E4" w:rsidRPr="00A91F1A" w:rsidTr="008478E4">
        <w:trPr>
          <w:trHeight w:hRule="exact" w:val="120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8478E4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line="18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8478E4" w:rsidRPr="0083193A" w:rsidRDefault="008478E4" w:rsidP="00973EF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before="21" w:line="275" w:lineRule="auto"/>
              <w:ind w:left="100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Est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ab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le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e  </w:t>
            </w:r>
            <w:r w:rsidRPr="0083193A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l  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ú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ro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ra la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sc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bá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sica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line="12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ind w:left="100" w:right="471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r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au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</w:tr>
      <w:tr w:rsidR="008478E4" w:rsidRPr="00A91F1A" w:rsidTr="008478E4">
        <w:trPr>
          <w:trHeight w:hRule="exact" w:val="157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8478E4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before="7" w:line="18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8478E4" w:rsidRPr="0083193A" w:rsidRDefault="008478E4" w:rsidP="00973EF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spacing w:before="12" w:line="22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ind w:left="100" w:right="45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ica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3193A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io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ra l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 in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spacing w:before="13" w:line="26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ind w:left="100" w:right="26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eña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cción y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ho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rar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rse</w:t>
            </w:r>
          </w:p>
        </w:tc>
      </w:tr>
      <w:tr w:rsidR="008478E4" w:rsidRPr="00A91F1A" w:rsidTr="008478E4">
        <w:trPr>
          <w:trHeight w:hRule="exact" w:val="14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ind w:left="314" w:right="297"/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8478E4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before="5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8478E4" w:rsidRPr="0083193A" w:rsidRDefault="008478E4" w:rsidP="00973EF1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973EF1">
            <w:pPr>
              <w:spacing w:before="1" w:line="14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973EF1">
            <w:pPr>
              <w:tabs>
                <w:tab w:val="left" w:pos="1640"/>
                <w:tab w:val="left" w:pos="2260"/>
              </w:tabs>
              <w:spacing w:line="277" w:lineRule="auto"/>
              <w:ind w:left="100" w:right="45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tre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  <w:t>l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 in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ind w:left="9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ja</w:t>
            </w:r>
            <w:r w:rsidRPr="0083193A">
              <w:rPr>
                <w:rFonts w:ascii="Montserrat" w:eastAsia="Arial" w:hAnsi="Montserrat" w:cs="Arial"/>
                <w:w w:val="29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los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w w:val="89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y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cita in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fo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 Sist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 Re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Nacional del Personal de Seguridad Pública.</w:t>
            </w:r>
          </w:p>
        </w:tc>
      </w:tr>
      <w:tr w:rsidR="008478E4" w:rsidRPr="00A91F1A" w:rsidTr="008478E4">
        <w:trPr>
          <w:trHeight w:hRule="exact" w:val="14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8478E4">
              <w:rPr>
                <w:rFonts w:ascii="Montserrat" w:hAnsi="Montserrat"/>
                <w:b/>
                <w:color w:val="000000" w:themeColor="text1"/>
              </w:rPr>
              <w:t>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spacing w:before="17" w:line="26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8478E4" w:rsidRPr="0083193A" w:rsidRDefault="008478E4" w:rsidP="008478E4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tabs>
                <w:tab w:val="left" w:pos="1600"/>
                <w:tab w:val="left" w:pos="2380"/>
              </w:tabs>
              <w:spacing w:before="2" w:line="275" w:lineRule="auto"/>
              <w:ind w:left="100" w:right="45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¿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ump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  <w:t>c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l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?</w:t>
            </w:r>
          </w:p>
          <w:p w:rsidR="008478E4" w:rsidRPr="0083193A" w:rsidRDefault="008478E4" w:rsidP="008478E4">
            <w:pPr>
              <w:spacing w:before="1" w:line="12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478E4" w:rsidRDefault="008478E4" w:rsidP="008478E4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No: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r al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5</w:t>
            </w:r>
          </w:p>
          <w:p w:rsidR="008478E4" w:rsidRPr="0083193A" w:rsidRDefault="008478E4" w:rsidP="008478E4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: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 al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6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spacing w:before="19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  <w:p w:rsidR="008478E4" w:rsidRPr="0083193A" w:rsidRDefault="008478E4" w:rsidP="008478E4">
            <w:pPr>
              <w:tabs>
                <w:tab w:val="left" w:pos="1740"/>
              </w:tabs>
              <w:spacing w:before="41" w:line="275" w:lineRule="auto"/>
              <w:ind w:left="100" w:right="24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  <w:t xml:space="preserve">y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il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reso</w:t>
            </w:r>
          </w:p>
        </w:tc>
      </w:tr>
      <w:tr w:rsidR="008478E4" w:rsidRPr="00A91F1A" w:rsidTr="008478E4">
        <w:trPr>
          <w:trHeight w:hRule="exact" w:val="89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8478E4">
              <w:rPr>
                <w:rFonts w:ascii="Montserrat" w:hAnsi="Montserrat"/>
                <w:b/>
                <w:color w:val="000000" w:themeColor="text1"/>
              </w:rPr>
              <w:t>5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line="275" w:lineRule="exact"/>
              <w:ind w:left="376" w:right="36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8478E4" w:rsidRPr="0083193A" w:rsidRDefault="008478E4" w:rsidP="008478E4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before="40"/>
              <w:ind w:left="100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 in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67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pacing w:val="67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 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lecci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tabs>
                <w:tab w:val="left" w:pos="156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tre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  <w:t>los</w:t>
            </w:r>
          </w:p>
          <w:p w:rsidR="008478E4" w:rsidRPr="0083193A" w:rsidRDefault="008478E4" w:rsidP="008478E4">
            <w:pPr>
              <w:spacing w:before="43" w:line="275" w:lineRule="auto"/>
              <w:ind w:left="100" w:right="500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 c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</w:tr>
      <w:tr w:rsidR="008478E4" w:rsidRPr="00A91F1A" w:rsidTr="008478E4">
        <w:trPr>
          <w:trHeight w:hRule="exact" w:val="11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8478E4">
              <w:rPr>
                <w:rFonts w:ascii="Montserrat" w:hAnsi="Montserrat"/>
                <w:b/>
                <w:color w:val="000000" w:themeColor="text1"/>
              </w:rPr>
              <w:t>6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8478E4" w:rsidRPr="0083193A" w:rsidRDefault="008478E4" w:rsidP="008478E4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 in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h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 si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lecci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o  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ra la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te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f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se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spacing w:line="275" w:lineRule="auto"/>
              <w:ind w:left="100" w:right="3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</w:tr>
      <w:tr w:rsidR="008478E4" w:rsidRPr="00A91F1A" w:rsidTr="008478E4">
        <w:trPr>
          <w:trHeight w:hRule="exact" w:val="14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8478E4" w:rsidRPr="008478E4" w:rsidRDefault="008478E4" w:rsidP="008478E4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8478E4">
              <w:rPr>
                <w:rFonts w:ascii="Montserrat" w:hAnsi="Montserrat"/>
                <w:b/>
                <w:color w:val="000000" w:themeColor="text1"/>
              </w:rPr>
              <w:t>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before="8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8478E4" w:rsidRPr="0083193A" w:rsidRDefault="008478E4" w:rsidP="008478E4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83193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spacing w:before="7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478E4" w:rsidRPr="0083193A" w:rsidRDefault="008478E4" w:rsidP="008478E4">
            <w:pPr>
              <w:ind w:left="100" w:right="44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Ela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83193A">
              <w:rPr>
                <w:rFonts w:ascii="Montserrat" w:eastAsia="Arial" w:hAnsi="Montserrat" w:cs="Arial"/>
                <w:spacing w:val="10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relación</w:t>
            </w:r>
            <w:r w:rsidRPr="0083193A">
              <w:rPr>
                <w:rFonts w:ascii="Montserrat" w:eastAsia="Arial" w:hAnsi="Montserrat" w:cs="Arial"/>
                <w:spacing w:val="13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1"/>
                <w:sz w:val="20"/>
                <w:szCs w:val="20"/>
              </w:rPr>
              <w:t xml:space="preserve"> 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rso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lecci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Default="008478E4" w:rsidP="008478E4">
            <w:pPr>
              <w:tabs>
                <w:tab w:val="left" w:pos="168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8478E4" w:rsidRPr="0083193A" w:rsidRDefault="008478E4" w:rsidP="008478E4">
            <w:pPr>
              <w:tabs>
                <w:tab w:val="left" w:pos="168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icar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  <w:t>la</w:t>
            </w:r>
          </w:p>
          <w:p w:rsidR="008478E4" w:rsidRPr="0083193A" w:rsidRDefault="008478E4" w:rsidP="008478E4">
            <w:pPr>
              <w:tabs>
                <w:tab w:val="left" w:pos="1600"/>
              </w:tabs>
              <w:spacing w:before="43" w:line="275" w:lineRule="auto"/>
              <w:ind w:left="100" w:right="41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83193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opo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rte</w:t>
            </w:r>
          </w:p>
          <w:p w:rsidR="008478E4" w:rsidRPr="0083193A" w:rsidRDefault="008478E4" w:rsidP="008478E4">
            <w:pPr>
              <w:tabs>
                <w:tab w:val="left" w:pos="1740"/>
              </w:tabs>
              <w:spacing w:before="1" w:line="275" w:lineRule="auto"/>
              <w:ind w:left="100" w:right="40"/>
              <w:rPr>
                <w:rFonts w:ascii="Montserrat" w:eastAsia="Arial" w:hAnsi="Montserrat" w:cs="Arial"/>
                <w:sz w:val="20"/>
                <w:szCs w:val="20"/>
              </w:rPr>
            </w:pP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83193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83193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83193A">
              <w:rPr>
                <w:rFonts w:ascii="Montserrat" w:eastAsia="Arial" w:hAnsi="Montserrat" w:cs="Arial"/>
                <w:sz w:val="20"/>
                <w:szCs w:val="20"/>
              </w:rPr>
              <w:tab/>
              <w:t>y recibido</w:t>
            </w:r>
          </w:p>
        </w:tc>
      </w:tr>
      <w:tr w:rsidR="008478E4" w:rsidRPr="00A91F1A" w:rsidTr="008478E4">
        <w:trPr>
          <w:trHeight w:hRule="exact" w:val="492"/>
        </w:trPr>
        <w:tc>
          <w:tcPr>
            <w:tcW w:w="8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4" w:rsidRPr="0083193A" w:rsidRDefault="008478E4" w:rsidP="008478E4">
            <w:pPr>
              <w:tabs>
                <w:tab w:val="left" w:pos="168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sz w:val="20"/>
                <w:szCs w:val="20"/>
              </w:rPr>
              <w:t>Tiempo total de implementación: 1 mes</w:t>
            </w:r>
          </w:p>
        </w:tc>
      </w:tr>
    </w:tbl>
    <w:p w:rsidR="008478E4" w:rsidRPr="008478E4" w:rsidRDefault="008478E4" w:rsidP="008478E4">
      <w:pPr>
        <w:ind w:left="380" w:right="462"/>
        <w:jc w:val="both"/>
        <w:rPr>
          <w:rFonts w:ascii="Montserrat" w:eastAsia="Arial" w:hAnsi="Montserrat" w:cs="Arial"/>
          <w:color w:val="000000" w:themeColor="text1"/>
        </w:rPr>
      </w:pPr>
    </w:p>
    <w:p w:rsidR="008478E4" w:rsidRDefault="008478E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8478E4" w:rsidRDefault="00B07EDD" w:rsidP="008478E4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0809" cy="7873253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11-19 a la(s) 15.19.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56" cy="78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B07EDD" w:rsidP="008478E4">
      <w:pPr>
        <w:jc w:val="center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07EDD" w:rsidTr="00973EF1">
        <w:trPr>
          <w:trHeight w:val="557"/>
        </w:trPr>
        <w:tc>
          <w:tcPr>
            <w:tcW w:w="9209" w:type="dxa"/>
          </w:tcPr>
          <w:p w:rsidR="00B07EDD" w:rsidRDefault="00B07EDD" w:rsidP="00973EF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B07EDD" w:rsidRPr="005869E7" w:rsidRDefault="00B07EDD" w:rsidP="00973EF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DEL RECLUTAMIENTO</w:t>
            </w:r>
          </w:p>
          <w:p w:rsidR="00B07EDD" w:rsidRDefault="00B07EDD" w:rsidP="00973EF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B07EDD" w:rsidTr="00973EF1">
        <w:tc>
          <w:tcPr>
            <w:tcW w:w="9209" w:type="dxa"/>
          </w:tcPr>
          <w:p w:rsidR="00B07EDD" w:rsidRPr="005869E7" w:rsidRDefault="00B07EDD" w:rsidP="00973EF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B07EDD" w:rsidRPr="005869E7" w:rsidRDefault="00B07EDD" w:rsidP="00973EF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B07EDD" w:rsidTr="00973EF1">
        <w:tc>
          <w:tcPr>
            <w:tcW w:w="9209" w:type="dxa"/>
          </w:tcPr>
          <w:p w:rsidR="00B07EDD" w:rsidRPr="005869E7" w:rsidRDefault="00B07EDD" w:rsidP="00973EF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B07EDD" w:rsidRPr="005869E7" w:rsidRDefault="00B07EDD" w:rsidP="00973EF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B07EDD" w:rsidP="008478E4">
      <w:pPr>
        <w:jc w:val="center"/>
        <w:rPr>
          <w:color w:val="000000" w:themeColor="text1"/>
        </w:rPr>
      </w:pPr>
    </w:p>
    <w:p w:rsidR="00B07EDD" w:rsidRPr="005869E7" w:rsidRDefault="00B07EDD" w:rsidP="00B07EDD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B07EDD" w:rsidRPr="005869E7" w:rsidRDefault="00B07EDD" w:rsidP="00B07EDD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07EDD" w:rsidRPr="005869E7" w:rsidRDefault="00B07EDD" w:rsidP="00B07EDD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7112628" wp14:editId="47F1BA73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10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11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D03EF9" id="Group 4725" o:spid="_x0000_s1026" style="position:absolute;margin-left:130.1pt;margin-top:1.5pt;width:346.75pt;height:.1pt;z-index:-25164697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pl+g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B07EDD" w:rsidRPr="005869E7" w:rsidRDefault="00B07EDD" w:rsidP="00B07EDD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B07EDD" w:rsidRPr="005869E7" w:rsidRDefault="00B07EDD" w:rsidP="00B07EDD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F8AB987" wp14:editId="27FC2B2A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12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13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BB3FA3" id="Group 4723" o:spid="_x0000_s1026" style="position:absolute;margin-left:130.1pt;margin-top:1.5pt;width:346.75pt;height:.1pt;z-index:-25164595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32Ch8vwCAAD+BgAADgAAAAAAAAAAAAAAAAAuAgAAZHJzL2Uyb0RvYy54bWxQSwEC&#10;LQAUAAYACAAAACEAW8N6CuMAAAAMAQAADwAAAAAAAAAAAAAAAABWBQAAZHJzL2Rvd25yZXYueG1s&#10;UEsFBgAAAAAEAAQA8wAAAGYGAAAAAA=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B07EDD" w:rsidRPr="005869E7" w:rsidRDefault="00B07EDD" w:rsidP="00B07EDD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B07EDD" w:rsidRPr="005869E7" w:rsidRDefault="00B07EDD" w:rsidP="00B07EDD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07EDD" w:rsidRPr="005869E7" w:rsidRDefault="00B07EDD" w:rsidP="00B07EDD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B07EDD" w:rsidRPr="005869E7" w:rsidRDefault="00B07EDD" w:rsidP="00B07EDD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010A9CD" wp14:editId="6A4ED225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14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15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8B0D84" id="Group 4721" o:spid="_x0000_s1026" style="position:absolute;margin-left:130.1pt;margin-top:1.5pt;width:346.75pt;height:.1pt;z-index:-25164492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hG/A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wxn4RvwCAAD+BgAADgAAAAAAAAAAAAAAAAAuAgAAZHJzL2Uyb0RvYy54bWxQSwEC&#10;LQAUAAYACAAAACEAW8N6CuMAAAAMAQAADwAAAAAAAAAAAAAAAABWBQAAZHJzL2Rvd25yZXYueG1s&#10;UEsFBgAAAAAEAAQA8wAAAGY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B07EDD" w:rsidRPr="005869E7" w:rsidRDefault="00B07EDD" w:rsidP="00B07EDD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B07EDD" w:rsidRDefault="00B07EDD" w:rsidP="00B07EDD"/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B07ED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07EDD" w:rsidRDefault="00B07EDD" w:rsidP="008478E4">
      <w:pPr>
        <w:jc w:val="center"/>
        <w:rPr>
          <w:color w:val="000000" w:themeColor="text1"/>
        </w:rPr>
      </w:pPr>
    </w:p>
    <w:p w:rsidR="00B07EDD" w:rsidRDefault="0098672F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LA SELECCIÓN</w:t>
      </w:r>
    </w:p>
    <w:p w:rsidR="0098672F" w:rsidRDefault="0098672F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8672F" w:rsidRDefault="0098672F" w:rsidP="0098672F">
      <w:pPr>
        <w:spacing w:before="29"/>
        <w:ind w:left="380" w:right="470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 w:rsidRPr="003002A0">
        <w:rPr>
          <w:rFonts w:ascii="Montserrat" w:eastAsia="Arial" w:hAnsi="Montserrat" w:cs="Arial"/>
          <w:b/>
          <w:bCs/>
          <w:color w:val="953246"/>
        </w:rPr>
        <w:t>Ob</w:t>
      </w:r>
      <w:r w:rsidRPr="003002A0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3002A0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3002A0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3002A0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3002A0">
        <w:rPr>
          <w:rFonts w:ascii="Montserrat" w:eastAsia="Arial" w:hAnsi="Montserrat" w:cs="Arial"/>
          <w:b/>
          <w:bCs/>
          <w:color w:val="953246"/>
          <w:spacing w:val="-6"/>
        </w:rPr>
        <w:t>v</w:t>
      </w:r>
      <w:r w:rsidRPr="003002A0">
        <w:rPr>
          <w:rFonts w:ascii="Montserrat" w:eastAsia="Arial" w:hAnsi="Montserrat" w:cs="Arial"/>
          <w:b/>
          <w:bCs/>
          <w:color w:val="953246"/>
        </w:rPr>
        <w:t>o:</w:t>
      </w:r>
      <w:r w:rsidRPr="003002A0">
        <w:rPr>
          <w:rFonts w:ascii="Montserrat" w:eastAsia="Arial" w:hAnsi="Montserrat" w:cs="Arial"/>
          <w:b/>
          <w:bCs/>
          <w:color w:val="953246"/>
          <w:spacing w:val="2"/>
        </w:rPr>
        <w:t xml:space="preserve"> </w:t>
      </w:r>
    </w:p>
    <w:p w:rsidR="0098672F" w:rsidRDefault="0098672F" w:rsidP="0098672F">
      <w:pPr>
        <w:spacing w:before="29"/>
        <w:ind w:left="380" w:right="470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8672F" w:rsidRPr="003002A0" w:rsidRDefault="0098672F" w:rsidP="0098672F">
      <w:pPr>
        <w:spacing w:before="29"/>
        <w:ind w:left="380" w:right="470"/>
        <w:jc w:val="both"/>
        <w:rPr>
          <w:rFonts w:ascii="Montserrat" w:eastAsia="Arial" w:hAnsi="Montserrat" w:cs="Arial"/>
        </w:rPr>
      </w:pP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2"/>
        </w:rPr>
        <w:t>r</w:t>
      </w:r>
      <w:r w:rsidRPr="003002A0">
        <w:rPr>
          <w:rFonts w:ascii="Montserrat" w:eastAsia="Arial" w:hAnsi="Montserrat" w:cs="Arial"/>
          <w:spacing w:val="1"/>
        </w:rPr>
        <w:t>gan</w:t>
      </w:r>
      <w:r w:rsidRPr="003002A0">
        <w:rPr>
          <w:rFonts w:ascii="Montserrat" w:eastAsia="Arial" w:hAnsi="Montserrat" w:cs="Arial"/>
          <w:spacing w:val="2"/>
        </w:rPr>
        <w:t>i</w:t>
      </w:r>
      <w:r w:rsidRPr="003002A0">
        <w:rPr>
          <w:rFonts w:ascii="Montserrat" w:eastAsia="Arial" w:hAnsi="Montserrat" w:cs="Arial"/>
        </w:rPr>
        <w:t>z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1"/>
        </w:rPr>
        <w:t xml:space="preserve"> </w:t>
      </w:r>
      <w:r w:rsidRPr="003002A0">
        <w:rPr>
          <w:rFonts w:ascii="Montserrat" w:eastAsia="Arial" w:hAnsi="Montserrat" w:cs="Arial"/>
          <w:spacing w:val="3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1"/>
        </w:rPr>
        <w:t xml:space="preserve"> mane</w:t>
      </w:r>
      <w:r w:rsidRPr="003002A0">
        <w:rPr>
          <w:rFonts w:ascii="Montserrat" w:eastAsia="Arial" w:hAnsi="Montserrat" w:cs="Arial"/>
        </w:rPr>
        <w:t xml:space="preserve">ra </w:t>
      </w:r>
      <w:r w:rsidRPr="003002A0">
        <w:rPr>
          <w:rFonts w:ascii="Montserrat" w:eastAsia="Arial" w:hAnsi="Montserrat" w:cs="Arial"/>
          <w:spacing w:val="1"/>
        </w:rPr>
        <w:t>ad</w:t>
      </w:r>
      <w:r w:rsidRPr="003002A0">
        <w:rPr>
          <w:rFonts w:ascii="Montserrat" w:eastAsia="Arial" w:hAnsi="Montserrat" w:cs="Arial"/>
          <w:spacing w:val="3"/>
        </w:rPr>
        <w:t>e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uad</w:t>
      </w:r>
      <w:r w:rsidRPr="003002A0">
        <w:rPr>
          <w:rFonts w:ascii="Montserrat" w:eastAsia="Arial" w:hAnsi="Montserrat" w:cs="Arial"/>
        </w:rPr>
        <w:t>a</w:t>
      </w:r>
      <w:r w:rsidRPr="003002A0">
        <w:rPr>
          <w:rFonts w:ascii="Montserrat" w:eastAsia="Arial" w:hAnsi="Montserrat" w:cs="Arial"/>
          <w:spacing w:val="3"/>
        </w:rPr>
        <w:t xml:space="preserve"> </w:t>
      </w:r>
      <w:r w:rsidRPr="003002A0">
        <w:rPr>
          <w:rFonts w:ascii="Montserrat" w:eastAsia="Arial" w:hAnsi="Montserrat" w:cs="Arial"/>
        </w:rPr>
        <w:t>la</w:t>
      </w:r>
      <w:r w:rsidRPr="003002A0">
        <w:rPr>
          <w:rFonts w:ascii="Montserrat" w:eastAsia="Arial" w:hAnsi="Montserrat" w:cs="Arial"/>
          <w:spacing w:val="2"/>
        </w:rPr>
        <w:t xml:space="preserve"> 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3"/>
        </w:rPr>
        <w:t>e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2"/>
        </w:rPr>
        <w:t>c</w:t>
      </w:r>
      <w:r w:rsidRPr="003002A0">
        <w:rPr>
          <w:rFonts w:ascii="Montserrat" w:eastAsia="Arial" w:hAnsi="Montserrat" w:cs="Arial"/>
        </w:rPr>
        <w:t>ión</w:t>
      </w:r>
      <w:r w:rsidRPr="003002A0">
        <w:rPr>
          <w:rFonts w:ascii="Montserrat" w:eastAsia="Arial" w:hAnsi="Montserrat" w:cs="Arial"/>
          <w:spacing w:val="1"/>
        </w:rPr>
        <w:t xml:space="preserve"> 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3"/>
        </w:rPr>
        <w:t xml:space="preserve"> </w:t>
      </w:r>
      <w:r w:rsidRPr="003002A0">
        <w:rPr>
          <w:rFonts w:ascii="Montserrat" w:eastAsia="Arial" w:hAnsi="Montserrat" w:cs="Arial"/>
          <w:spacing w:val="2"/>
        </w:rPr>
        <w:t>l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2"/>
        </w:rPr>
        <w:t xml:space="preserve"> 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an</w:t>
      </w:r>
      <w:r w:rsidRPr="003002A0">
        <w:rPr>
          <w:rFonts w:ascii="Montserrat" w:eastAsia="Arial" w:hAnsi="Montserrat" w:cs="Arial"/>
          <w:spacing w:val="3"/>
        </w:rPr>
        <w:t>d</w:t>
      </w:r>
      <w:r w:rsidRPr="003002A0">
        <w:rPr>
          <w:rFonts w:ascii="Montserrat" w:eastAsia="Arial" w:hAnsi="Montserrat" w:cs="Arial"/>
        </w:rPr>
        <w:t>id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2"/>
        </w:rPr>
        <w:t xml:space="preserve"> </w:t>
      </w:r>
      <w:r w:rsidRPr="003002A0">
        <w:rPr>
          <w:rFonts w:ascii="Montserrat" w:eastAsia="Arial" w:hAnsi="Montserrat" w:cs="Arial"/>
        </w:rPr>
        <w:t>a</w:t>
      </w:r>
      <w:r w:rsidRPr="003002A0">
        <w:rPr>
          <w:rFonts w:ascii="Montserrat" w:eastAsia="Arial" w:hAnsi="Montserrat" w:cs="Arial"/>
          <w:spacing w:val="1"/>
        </w:rPr>
        <w:t xml:space="preserve"> </w:t>
      </w:r>
      <w:r w:rsidRPr="003002A0">
        <w:rPr>
          <w:rFonts w:ascii="Montserrat" w:eastAsia="Arial" w:hAnsi="Montserrat" w:cs="Arial"/>
          <w:spacing w:val="3"/>
        </w:rPr>
        <w:t>o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upa</w:t>
      </w:r>
      <w:r w:rsidRPr="003002A0">
        <w:rPr>
          <w:rFonts w:ascii="Montserrat" w:eastAsia="Arial" w:hAnsi="Montserrat" w:cs="Arial"/>
        </w:rPr>
        <w:t>r las</w:t>
      </w:r>
      <w:r w:rsidRPr="003002A0">
        <w:rPr>
          <w:rFonts w:ascii="Montserrat" w:eastAsia="Arial" w:hAnsi="Montserrat" w:cs="Arial"/>
          <w:spacing w:val="20"/>
        </w:rPr>
        <w:t xml:space="preserve"> </w:t>
      </w:r>
      <w:r w:rsidRPr="003002A0">
        <w:rPr>
          <w:rFonts w:ascii="Montserrat" w:eastAsia="Arial" w:hAnsi="Montserrat" w:cs="Arial"/>
          <w:spacing w:val="3"/>
        </w:rPr>
        <w:t>p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3"/>
        </w:rPr>
        <w:t>a</w:t>
      </w:r>
      <w:r w:rsidRPr="003002A0">
        <w:rPr>
          <w:rFonts w:ascii="Montserrat" w:eastAsia="Arial" w:hAnsi="Montserrat" w:cs="Arial"/>
        </w:rPr>
        <w:t>z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22"/>
        </w:rPr>
        <w:t xml:space="preserve"> </w:t>
      </w:r>
      <w:r w:rsidRPr="003002A0">
        <w:rPr>
          <w:rFonts w:ascii="Montserrat" w:eastAsia="Arial" w:hAnsi="Montserrat" w:cs="Arial"/>
        </w:rPr>
        <w:t>v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an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4"/>
        </w:rPr>
        <w:t>e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19"/>
        </w:rPr>
        <w:t xml:space="preserve"> </w:t>
      </w:r>
      <w:r w:rsidRPr="003002A0">
        <w:rPr>
          <w:rFonts w:ascii="Montserrat" w:eastAsia="Arial" w:hAnsi="Montserrat" w:cs="Arial"/>
          <w:spacing w:val="3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20"/>
        </w:rPr>
        <w:t xml:space="preserve"> </w:t>
      </w:r>
      <w:r w:rsidRPr="003002A0">
        <w:rPr>
          <w:rFonts w:ascii="Montserrat" w:eastAsia="Arial" w:hAnsi="Montserrat" w:cs="Arial"/>
        </w:rPr>
        <w:t>la</w:t>
      </w:r>
      <w:r w:rsidRPr="003002A0">
        <w:rPr>
          <w:rFonts w:ascii="Montserrat" w:eastAsia="Arial" w:hAnsi="Montserrat" w:cs="Arial"/>
          <w:spacing w:val="22"/>
        </w:rPr>
        <w:t xml:space="preserve"> </w:t>
      </w:r>
      <w:r w:rsidRPr="003002A0">
        <w:rPr>
          <w:rFonts w:ascii="Montserrat" w:eastAsia="Arial" w:hAnsi="Montserrat" w:cs="Arial"/>
        </w:rPr>
        <w:t>D</w:t>
      </w:r>
      <w:r w:rsidRPr="003002A0">
        <w:rPr>
          <w:rFonts w:ascii="Montserrat" w:eastAsia="Arial" w:hAnsi="Montserrat" w:cs="Arial"/>
          <w:spacing w:val="1"/>
        </w:rPr>
        <w:t>i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2"/>
        </w:rPr>
        <w:t>e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2"/>
        </w:rPr>
        <w:t>c</w:t>
      </w:r>
      <w:r w:rsidRPr="003002A0">
        <w:rPr>
          <w:rFonts w:ascii="Montserrat" w:eastAsia="Arial" w:hAnsi="Montserrat" w:cs="Arial"/>
        </w:rPr>
        <w:t>ión</w:t>
      </w:r>
      <w:r w:rsidRPr="003002A0">
        <w:rPr>
          <w:rFonts w:ascii="Montserrat" w:eastAsia="Arial" w:hAnsi="Montserrat" w:cs="Arial"/>
          <w:spacing w:val="25"/>
        </w:rPr>
        <w:t xml:space="preserve"> </w:t>
      </w:r>
      <w:r w:rsidRPr="003002A0">
        <w:rPr>
          <w:rFonts w:ascii="Montserrat" w:eastAsia="Arial" w:hAnsi="Montserrat" w:cs="Arial"/>
        </w:rPr>
        <w:t>G</w:t>
      </w:r>
      <w:r w:rsidRPr="003002A0">
        <w:rPr>
          <w:rFonts w:ascii="Montserrat" w:eastAsia="Arial" w:hAnsi="Montserrat" w:cs="Arial"/>
          <w:spacing w:val="1"/>
        </w:rPr>
        <w:t>en</w:t>
      </w:r>
      <w:r w:rsidRPr="003002A0">
        <w:rPr>
          <w:rFonts w:ascii="Montserrat" w:eastAsia="Arial" w:hAnsi="Montserrat" w:cs="Arial"/>
          <w:spacing w:val="3"/>
        </w:rPr>
        <w:t>e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2"/>
        </w:rPr>
        <w:t>a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21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23"/>
        </w:rPr>
        <w:t xml:space="preserve"> 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3"/>
        </w:rPr>
        <w:t>e</w:t>
      </w:r>
      <w:r w:rsidRPr="003002A0">
        <w:rPr>
          <w:rFonts w:ascii="Montserrat" w:eastAsia="Arial" w:hAnsi="Montserrat" w:cs="Arial"/>
          <w:spacing w:val="-1"/>
        </w:rPr>
        <w:t>g</w:t>
      </w:r>
      <w:r w:rsidRPr="003002A0">
        <w:rPr>
          <w:rFonts w:ascii="Montserrat" w:eastAsia="Arial" w:hAnsi="Montserrat" w:cs="Arial"/>
          <w:spacing w:val="3"/>
        </w:rPr>
        <w:t>u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-1"/>
        </w:rPr>
        <w:t>i</w:t>
      </w:r>
      <w:r w:rsidRPr="003002A0">
        <w:rPr>
          <w:rFonts w:ascii="Montserrat" w:eastAsia="Arial" w:hAnsi="Montserrat" w:cs="Arial"/>
          <w:spacing w:val="1"/>
        </w:rPr>
        <w:t>da</w:t>
      </w:r>
      <w:r w:rsidRPr="003002A0">
        <w:rPr>
          <w:rFonts w:ascii="Montserrat" w:eastAsia="Arial" w:hAnsi="Montserrat" w:cs="Arial"/>
        </w:rPr>
        <w:t>d</w:t>
      </w:r>
      <w:r w:rsidRPr="003002A0">
        <w:rPr>
          <w:rFonts w:ascii="Montserrat" w:eastAsia="Arial" w:hAnsi="Montserrat" w:cs="Arial"/>
          <w:spacing w:val="25"/>
        </w:rPr>
        <w:t xml:space="preserve"> </w:t>
      </w:r>
      <w:r w:rsidRPr="003002A0">
        <w:rPr>
          <w:rFonts w:ascii="Montserrat" w:eastAsia="Arial" w:hAnsi="Montserrat" w:cs="Arial"/>
        </w:rPr>
        <w:t>P</w:t>
      </w:r>
      <w:r w:rsidRPr="003002A0">
        <w:rPr>
          <w:rFonts w:ascii="Montserrat" w:eastAsia="Arial" w:hAnsi="Montserrat" w:cs="Arial"/>
          <w:spacing w:val="1"/>
        </w:rPr>
        <w:t>úb</w:t>
      </w:r>
      <w:r w:rsidRPr="003002A0">
        <w:rPr>
          <w:rFonts w:ascii="Montserrat" w:eastAsia="Arial" w:hAnsi="Montserrat" w:cs="Arial"/>
          <w:spacing w:val="2"/>
        </w:rPr>
        <w:t>l</w:t>
      </w:r>
      <w:r w:rsidRPr="003002A0">
        <w:rPr>
          <w:rFonts w:ascii="Montserrat" w:eastAsia="Arial" w:hAnsi="Montserrat" w:cs="Arial"/>
        </w:rPr>
        <w:t>ica</w:t>
      </w:r>
      <w:r w:rsidRPr="003002A0">
        <w:rPr>
          <w:rFonts w:ascii="Montserrat" w:eastAsia="Arial" w:hAnsi="Montserrat" w:cs="Arial"/>
          <w:spacing w:val="24"/>
        </w:rPr>
        <w:t xml:space="preserve"> </w:t>
      </w:r>
      <w:r w:rsidRPr="003002A0">
        <w:rPr>
          <w:rFonts w:ascii="Montserrat" w:eastAsia="Arial" w:hAnsi="Montserrat" w:cs="Arial"/>
          <w:spacing w:val="-1"/>
        </w:rPr>
        <w:t>M</w:t>
      </w:r>
      <w:r w:rsidRPr="003002A0">
        <w:rPr>
          <w:rFonts w:ascii="Montserrat" w:eastAsia="Arial" w:hAnsi="Montserrat" w:cs="Arial"/>
          <w:spacing w:val="1"/>
        </w:rPr>
        <w:t>u</w:t>
      </w:r>
      <w:r w:rsidRPr="003002A0">
        <w:rPr>
          <w:rFonts w:ascii="Montserrat" w:eastAsia="Arial" w:hAnsi="Montserrat" w:cs="Arial"/>
          <w:spacing w:val="3"/>
        </w:rPr>
        <w:t>n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2"/>
        </w:rPr>
        <w:t>c</w:t>
      </w:r>
      <w:r w:rsidRPr="003002A0">
        <w:rPr>
          <w:rFonts w:ascii="Montserrat" w:eastAsia="Arial" w:hAnsi="Montserrat" w:cs="Arial"/>
        </w:rPr>
        <w:t>ip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23"/>
        </w:rPr>
        <w:t xml:space="preserve"> </w:t>
      </w:r>
      <w:r w:rsidRPr="003002A0">
        <w:rPr>
          <w:rFonts w:ascii="Montserrat" w:eastAsia="Arial" w:hAnsi="Montserrat" w:cs="Arial"/>
        </w:rPr>
        <w:t>a</w:t>
      </w:r>
      <w:r w:rsidRPr="003002A0">
        <w:rPr>
          <w:rFonts w:ascii="Montserrat" w:eastAsia="Arial" w:hAnsi="Montserrat" w:cs="Arial"/>
          <w:spacing w:val="20"/>
        </w:rPr>
        <w:t xml:space="preserve"> </w:t>
      </w:r>
      <w:r w:rsidRPr="003002A0">
        <w:rPr>
          <w:rFonts w:ascii="Montserrat" w:eastAsia="Arial" w:hAnsi="Montserrat" w:cs="Arial"/>
          <w:spacing w:val="3"/>
        </w:rPr>
        <w:t>f</w:t>
      </w:r>
      <w:r w:rsidRPr="003002A0">
        <w:rPr>
          <w:rFonts w:ascii="Montserrat" w:eastAsia="Arial" w:hAnsi="Montserrat" w:cs="Arial"/>
        </w:rPr>
        <w:t xml:space="preserve">in </w:t>
      </w:r>
      <w:r w:rsidRPr="003002A0">
        <w:rPr>
          <w:rFonts w:ascii="Montserrat" w:eastAsia="Arial" w:hAnsi="Montserrat" w:cs="Arial"/>
          <w:spacing w:val="1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11"/>
        </w:rPr>
        <w:t xml:space="preserve"> 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ubr</w:t>
      </w:r>
      <w:r w:rsidRPr="003002A0">
        <w:rPr>
          <w:rFonts w:ascii="Montserrat" w:eastAsia="Arial" w:hAnsi="Montserrat" w:cs="Arial"/>
          <w:spacing w:val="2"/>
        </w:rPr>
        <w:t>i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9"/>
        </w:rPr>
        <w:t xml:space="preserve"> 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3"/>
        </w:rPr>
        <w:t>a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10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m</w:t>
      </w:r>
      <w:r w:rsidRPr="003002A0">
        <w:rPr>
          <w:rFonts w:ascii="Montserrat" w:eastAsia="Arial" w:hAnsi="Montserrat" w:cs="Arial"/>
        </w:rPr>
        <w:t>is</w:t>
      </w:r>
      <w:r w:rsidRPr="003002A0">
        <w:rPr>
          <w:rFonts w:ascii="Montserrat" w:eastAsia="Arial" w:hAnsi="Montserrat" w:cs="Arial"/>
          <w:spacing w:val="1"/>
        </w:rPr>
        <w:t>ma</w:t>
      </w:r>
      <w:r w:rsidRPr="003002A0">
        <w:rPr>
          <w:rFonts w:ascii="Montserrat" w:eastAsia="Arial" w:hAnsi="Montserrat" w:cs="Arial"/>
          <w:spacing w:val="2"/>
        </w:rPr>
        <w:t>s</w:t>
      </w:r>
      <w:r w:rsidRPr="003002A0">
        <w:rPr>
          <w:rFonts w:ascii="Montserrat" w:eastAsia="Arial" w:hAnsi="Montserrat" w:cs="Arial"/>
        </w:rPr>
        <w:t>,</w:t>
      </w:r>
      <w:r w:rsidRPr="003002A0">
        <w:rPr>
          <w:rFonts w:ascii="Montserrat" w:eastAsia="Arial" w:hAnsi="Montserrat" w:cs="Arial"/>
          <w:spacing w:val="13"/>
        </w:rPr>
        <w:t xml:space="preserve"> </w:t>
      </w:r>
      <w:r w:rsidRPr="003002A0">
        <w:rPr>
          <w:rFonts w:ascii="Montserrat" w:eastAsia="Arial" w:hAnsi="Montserrat" w:cs="Arial"/>
        </w:rPr>
        <w:t>res</w:t>
      </w:r>
      <w:r w:rsidRPr="003002A0">
        <w:rPr>
          <w:rFonts w:ascii="Montserrat" w:eastAsia="Arial" w:hAnsi="Montserrat" w:cs="Arial"/>
          <w:spacing w:val="1"/>
        </w:rPr>
        <w:t>pe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4"/>
        </w:rPr>
        <w:t>a</w:t>
      </w:r>
      <w:r w:rsidRPr="003002A0">
        <w:rPr>
          <w:rFonts w:ascii="Montserrat" w:eastAsia="Arial" w:hAnsi="Montserrat" w:cs="Arial"/>
          <w:spacing w:val="1"/>
        </w:rPr>
        <w:t>nd</w:t>
      </w: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11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n</w:t>
      </w:r>
      <w:r w:rsidRPr="003002A0">
        <w:rPr>
          <w:rFonts w:ascii="Montserrat" w:eastAsia="Arial" w:hAnsi="Montserrat" w:cs="Arial"/>
          <w:spacing w:val="11"/>
        </w:rPr>
        <w:t xml:space="preserve"> 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1"/>
        </w:rPr>
        <w:t>od</w:t>
      </w: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11"/>
        </w:rPr>
        <w:t xml:space="preserve"> </w:t>
      </w:r>
      <w:r w:rsidRPr="003002A0">
        <w:rPr>
          <w:rFonts w:ascii="Montserrat" w:eastAsia="Arial" w:hAnsi="Montserrat" w:cs="Arial"/>
          <w:spacing w:val="4"/>
        </w:rPr>
        <w:t>m</w:t>
      </w:r>
      <w:r w:rsidRPr="003002A0">
        <w:rPr>
          <w:rFonts w:ascii="Montserrat" w:eastAsia="Arial" w:hAnsi="Montserrat" w:cs="Arial"/>
          <w:spacing w:val="1"/>
        </w:rPr>
        <w:t>omen</w:t>
      </w:r>
      <w:r w:rsidRPr="003002A0">
        <w:rPr>
          <w:rFonts w:ascii="Montserrat" w:eastAsia="Arial" w:hAnsi="Montserrat" w:cs="Arial"/>
        </w:rPr>
        <w:t>to</w:t>
      </w:r>
      <w:r w:rsidRPr="003002A0">
        <w:rPr>
          <w:rFonts w:ascii="Montserrat" w:eastAsia="Arial" w:hAnsi="Montserrat" w:cs="Arial"/>
          <w:spacing w:val="11"/>
        </w:rPr>
        <w:t xml:space="preserve"> </w:t>
      </w:r>
      <w:r w:rsidRPr="003002A0">
        <w:rPr>
          <w:rFonts w:ascii="Montserrat" w:eastAsia="Arial" w:hAnsi="Montserrat" w:cs="Arial"/>
        </w:rPr>
        <w:t>lo</w:t>
      </w:r>
      <w:r w:rsidRPr="003002A0">
        <w:rPr>
          <w:rFonts w:ascii="Montserrat" w:eastAsia="Arial" w:hAnsi="Montserrat" w:cs="Arial"/>
          <w:spacing w:val="10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st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  <w:spacing w:val="3"/>
        </w:rPr>
        <w:t>b</w:t>
      </w:r>
      <w:r w:rsidRPr="003002A0">
        <w:rPr>
          <w:rFonts w:ascii="Montserrat" w:eastAsia="Arial" w:hAnsi="Montserrat" w:cs="Arial"/>
        </w:rPr>
        <w:t>le</w:t>
      </w:r>
      <w:r w:rsidRPr="003002A0">
        <w:rPr>
          <w:rFonts w:ascii="Montserrat" w:eastAsia="Arial" w:hAnsi="Montserrat" w:cs="Arial"/>
          <w:spacing w:val="3"/>
        </w:rPr>
        <w:t>c</w:t>
      </w:r>
      <w:r w:rsidRPr="003002A0">
        <w:rPr>
          <w:rFonts w:ascii="Montserrat" w:eastAsia="Arial" w:hAnsi="Montserrat" w:cs="Arial"/>
        </w:rPr>
        <w:t>ido</w:t>
      </w:r>
      <w:r w:rsidRPr="003002A0">
        <w:rPr>
          <w:rFonts w:ascii="Montserrat" w:eastAsia="Arial" w:hAnsi="Montserrat" w:cs="Arial"/>
          <w:spacing w:val="13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po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9"/>
        </w:rPr>
        <w:t xml:space="preserve"> </w:t>
      </w:r>
      <w:r w:rsidRPr="003002A0">
        <w:rPr>
          <w:rFonts w:ascii="Montserrat" w:eastAsia="Arial" w:hAnsi="Montserrat" w:cs="Arial"/>
        </w:rPr>
        <w:t>la</w:t>
      </w:r>
      <w:r w:rsidRPr="003002A0">
        <w:rPr>
          <w:rFonts w:ascii="Montserrat" w:eastAsia="Arial" w:hAnsi="Montserrat" w:cs="Arial"/>
          <w:spacing w:val="10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L</w:t>
      </w:r>
      <w:r w:rsidRPr="003002A0">
        <w:rPr>
          <w:rFonts w:ascii="Montserrat" w:eastAsia="Arial" w:hAnsi="Montserrat" w:cs="Arial"/>
          <w:spacing w:val="3"/>
        </w:rPr>
        <w:t>e</w:t>
      </w:r>
      <w:r w:rsidRPr="003002A0">
        <w:rPr>
          <w:rFonts w:ascii="Montserrat" w:eastAsia="Arial" w:hAnsi="Montserrat" w:cs="Arial"/>
        </w:rPr>
        <w:t>y</w:t>
      </w:r>
      <w:r w:rsidRPr="003002A0">
        <w:rPr>
          <w:rFonts w:ascii="Montserrat" w:eastAsia="Arial" w:hAnsi="Montserrat" w:cs="Arial"/>
          <w:spacing w:val="12"/>
        </w:rPr>
        <w:t xml:space="preserve"> </w:t>
      </w:r>
      <w:r w:rsidRPr="003002A0">
        <w:rPr>
          <w:rFonts w:ascii="Montserrat" w:eastAsia="Arial" w:hAnsi="Montserrat" w:cs="Arial"/>
        </w:rPr>
        <w:t>y</w:t>
      </w:r>
      <w:r w:rsidRPr="003002A0">
        <w:rPr>
          <w:rFonts w:ascii="Montserrat" w:eastAsia="Arial" w:hAnsi="Montserrat" w:cs="Arial"/>
          <w:spacing w:val="7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p</w:t>
      </w:r>
      <w:r w:rsidRPr="003002A0">
        <w:rPr>
          <w:rFonts w:ascii="Montserrat" w:eastAsia="Arial" w:hAnsi="Montserrat" w:cs="Arial"/>
          <w:spacing w:val="3"/>
        </w:rPr>
        <w:t>o</w:t>
      </w:r>
      <w:r w:rsidRPr="003002A0">
        <w:rPr>
          <w:rFonts w:ascii="Montserrat" w:eastAsia="Arial" w:hAnsi="Montserrat" w:cs="Arial"/>
        </w:rPr>
        <w:t>r la</w:t>
      </w:r>
      <w:r w:rsidRPr="003002A0">
        <w:rPr>
          <w:rFonts w:ascii="Montserrat" w:eastAsia="Arial" w:hAnsi="Montserrat" w:cs="Arial"/>
          <w:spacing w:val="1"/>
        </w:rPr>
        <w:t xml:space="preserve"> 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4"/>
        </w:rPr>
        <w:t>n</w:t>
      </w:r>
      <w:r w:rsidRPr="003002A0">
        <w:rPr>
          <w:rFonts w:ascii="Montserrat" w:eastAsia="Arial" w:hAnsi="Montserrat" w:cs="Arial"/>
        </w:rPr>
        <w:t>st</w:t>
      </w:r>
      <w:r w:rsidRPr="003002A0">
        <w:rPr>
          <w:rFonts w:ascii="Montserrat" w:eastAsia="Arial" w:hAnsi="Montserrat" w:cs="Arial"/>
          <w:spacing w:val="2"/>
        </w:rPr>
        <w:t>i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1"/>
        </w:rPr>
        <w:t>u</w:t>
      </w:r>
      <w:r w:rsidRPr="003002A0">
        <w:rPr>
          <w:rFonts w:ascii="Montserrat" w:eastAsia="Arial" w:hAnsi="Montserrat" w:cs="Arial"/>
          <w:spacing w:val="2"/>
        </w:rPr>
        <w:t>c</w:t>
      </w:r>
      <w:r w:rsidRPr="003002A0">
        <w:rPr>
          <w:rFonts w:ascii="Montserrat" w:eastAsia="Arial" w:hAnsi="Montserrat" w:cs="Arial"/>
        </w:rPr>
        <w:t>ión</w:t>
      </w:r>
      <w:r w:rsidRPr="003002A0">
        <w:rPr>
          <w:rFonts w:ascii="Montserrat" w:eastAsia="Arial" w:hAnsi="Montserrat" w:cs="Arial"/>
          <w:spacing w:val="1"/>
        </w:rPr>
        <w:t xml:space="preserve"> </w:t>
      </w:r>
      <w:r w:rsidRPr="003002A0">
        <w:rPr>
          <w:rFonts w:ascii="Montserrat" w:eastAsia="Arial" w:hAnsi="Montserrat" w:cs="Arial"/>
          <w:spacing w:val="3"/>
        </w:rPr>
        <w:t>E</w:t>
      </w:r>
      <w:r w:rsidRPr="003002A0">
        <w:rPr>
          <w:rFonts w:ascii="Montserrat" w:eastAsia="Arial" w:hAnsi="Montserrat" w:cs="Arial"/>
        </w:rPr>
        <w:t>v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lu</w:t>
      </w:r>
      <w:r w:rsidRPr="003002A0">
        <w:rPr>
          <w:rFonts w:ascii="Montserrat" w:eastAsia="Arial" w:hAnsi="Montserrat" w:cs="Arial"/>
          <w:spacing w:val="1"/>
        </w:rPr>
        <w:t>ad</w:t>
      </w:r>
      <w:r w:rsidRPr="003002A0">
        <w:rPr>
          <w:rFonts w:ascii="Montserrat" w:eastAsia="Arial" w:hAnsi="Montserrat" w:cs="Arial"/>
          <w:spacing w:val="3"/>
        </w:rPr>
        <w:t>o</w:t>
      </w:r>
      <w:r w:rsidRPr="003002A0">
        <w:rPr>
          <w:rFonts w:ascii="Montserrat" w:eastAsia="Arial" w:hAnsi="Montserrat" w:cs="Arial"/>
        </w:rPr>
        <w:t>ra.</w:t>
      </w:r>
    </w:p>
    <w:p w:rsidR="0098672F" w:rsidRPr="003002A0" w:rsidRDefault="0098672F" w:rsidP="0098672F">
      <w:pPr>
        <w:spacing w:before="7" w:line="110" w:lineRule="exact"/>
        <w:rPr>
          <w:rFonts w:ascii="Montserrat" w:hAnsi="Montserrat"/>
          <w:sz w:val="9"/>
          <w:szCs w:val="11"/>
        </w:rPr>
      </w:pPr>
    </w:p>
    <w:p w:rsidR="0098672F" w:rsidRPr="003002A0" w:rsidRDefault="0098672F" w:rsidP="0098672F">
      <w:pPr>
        <w:spacing w:line="200" w:lineRule="exact"/>
        <w:rPr>
          <w:rFonts w:ascii="Montserrat" w:hAnsi="Montserrat"/>
          <w:sz w:val="18"/>
          <w:szCs w:val="20"/>
        </w:rPr>
      </w:pPr>
    </w:p>
    <w:p w:rsidR="0098672F" w:rsidRPr="003002A0" w:rsidRDefault="0098672F" w:rsidP="0098672F">
      <w:pPr>
        <w:ind w:left="380" w:right="464"/>
        <w:jc w:val="both"/>
        <w:rPr>
          <w:rFonts w:ascii="Montserrat" w:eastAsia="Arial" w:hAnsi="Montserrat" w:cs="Arial"/>
        </w:rPr>
      </w:pP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  <w:spacing w:val="-2"/>
        </w:rPr>
        <w:t>g</w:t>
      </w:r>
      <w:r w:rsidRPr="003002A0">
        <w:rPr>
          <w:rFonts w:ascii="Montserrat" w:eastAsia="Arial" w:hAnsi="Montserrat" w:cs="Arial"/>
        </w:rPr>
        <w:t>ir</w:t>
      </w:r>
      <w:r w:rsidRPr="003002A0">
        <w:rPr>
          <w:rFonts w:ascii="Montserrat" w:eastAsia="Arial" w:hAnsi="Montserrat" w:cs="Arial"/>
          <w:spacing w:val="5"/>
        </w:rPr>
        <w:t xml:space="preserve"> </w:t>
      </w:r>
      <w:r w:rsidRPr="003002A0">
        <w:rPr>
          <w:rFonts w:ascii="Montserrat" w:eastAsia="Arial" w:hAnsi="Montserrat" w:cs="Arial"/>
        </w:rPr>
        <w:t>a</w:t>
      </w:r>
      <w:r w:rsidRPr="003002A0">
        <w:rPr>
          <w:rFonts w:ascii="Montserrat" w:eastAsia="Arial" w:hAnsi="Montserrat" w:cs="Arial"/>
          <w:spacing w:val="9"/>
        </w:rPr>
        <w:t xml:space="preserve"> 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8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2"/>
        </w:rPr>
        <w:t>p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-1"/>
        </w:rPr>
        <w:t>r</w:t>
      </w:r>
      <w:r w:rsidRPr="003002A0">
        <w:rPr>
          <w:rFonts w:ascii="Montserrat" w:eastAsia="Arial" w:hAnsi="Montserrat" w:cs="Arial"/>
          <w:spacing w:val="1"/>
        </w:rPr>
        <w:t>an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3"/>
        </w:rPr>
        <w:t xml:space="preserve"> </w:t>
      </w:r>
      <w:r w:rsidRPr="003002A0">
        <w:rPr>
          <w:rFonts w:ascii="Montserrat" w:eastAsia="Arial" w:hAnsi="Montserrat" w:cs="Arial"/>
          <w:spacing w:val="-1"/>
        </w:rPr>
        <w:t>q</w:t>
      </w:r>
      <w:r w:rsidRPr="003002A0">
        <w:rPr>
          <w:rFonts w:ascii="Montserrat" w:eastAsia="Arial" w:hAnsi="Montserrat" w:cs="Arial"/>
          <w:spacing w:val="1"/>
        </w:rPr>
        <w:t>u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9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ha</w:t>
      </w:r>
      <w:r w:rsidRPr="003002A0">
        <w:rPr>
          <w:rFonts w:ascii="Montserrat" w:eastAsia="Arial" w:hAnsi="Montserrat" w:cs="Arial"/>
          <w:spacing w:val="-5"/>
        </w:rPr>
        <w:t>y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n</w:t>
      </w:r>
      <w:r w:rsidRPr="003002A0">
        <w:rPr>
          <w:rFonts w:ascii="Montserrat" w:eastAsia="Arial" w:hAnsi="Montserrat" w:cs="Arial"/>
          <w:spacing w:val="7"/>
        </w:rPr>
        <w:t xml:space="preserve"> 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ub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rto</w:t>
      </w:r>
      <w:r w:rsidRPr="003002A0">
        <w:rPr>
          <w:rFonts w:ascii="Montserrat" w:eastAsia="Arial" w:hAnsi="Montserrat" w:cs="Arial"/>
          <w:spacing w:val="4"/>
        </w:rPr>
        <w:t xml:space="preserve"> 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8"/>
        </w:rPr>
        <w:t xml:space="preserve"> </w:t>
      </w:r>
      <w:r w:rsidRPr="003002A0">
        <w:rPr>
          <w:rFonts w:ascii="Montserrat" w:eastAsia="Arial" w:hAnsi="Montserrat" w:cs="Arial"/>
          <w:spacing w:val="-1"/>
        </w:rPr>
        <w:t>r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  <w:spacing w:val="-1"/>
        </w:rPr>
        <w:t>q</w:t>
      </w:r>
      <w:r w:rsidRPr="003002A0">
        <w:rPr>
          <w:rFonts w:ascii="Montserrat" w:eastAsia="Arial" w:hAnsi="Montserrat" w:cs="Arial"/>
          <w:spacing w:val="1"/>
        </w:rPr>
        <w:t>u</w:t>
      </w:r>
      <w:r w:rsidRPr="003002A0">
        <w:rPr>
          <w:rFonts w:ascii="Montserrat" w:eastAsia="Arial" w:hAnsi="Montserrat" w:cs="Arial"/>
        </w:rPr>
        <w:t>is</w:t>
      </w:r>
      <w:r w:rsidRPr="003002A0">
        <w:rPr>
          <w:rFonts w:ascii="Montserrat" w:eastAsia="Arial" w:hAnsi="Montserrat" w:cs="Arial"/>
          <w:spacing w:val="-1"/>
        </w:rPr>
        <w:t>i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4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de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5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P</w:t>
      </w:r>
      <w:r w:rsidRPr="003002A0">
        <w:rPr>
          <w:rFonts w:ascii="Montserrat" w:eastAsia="Arial" w:hAnsi="Montserrat" w:cs="Arial"/>
          <w:spacing w:val="-1"/>
        </w:rPr>
        <w:t>r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ed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4"/>
        </w:rPr>
        <w:t>m</w:t>
      </w:r>
      <w:r w:rsidRPr="003002A0">
        <w:rPr>
          <w:rFonts w:ascii="Montserrat" w:eastAsia="Arial" w:hAnsi="Montserrat" w:cs="Arial"/>
          <w:spacing w:val="-3"/>
        </w:rPr>
        <w:t>i</w:t>
      </w:r>
      <w:r w:rsidRPr="003002A0">
        <w:rPr>
          <w:rFonts w:ascii="Montserrat" w:eastAsia="Arial" w:hAnsi="Montserrat" w:cs="Arial"/>
          <w:spacing w:val="1"/>
        </w:rPr>
        <w:t>en</w:t>
      </w:r>
      <w:r w:rsidRPr="003002A0">
        <w:rPr>
          <w:rFonts w:ascii="Montserrat" w:eastAsia="Arial" w:hAnsi="Montserrat" w:cs="Arial"/>
          <w:spacing w:val="-2"/>
        </w:rPr>
        <w:t>t</w:t>
      </w:r>
      <w:r w:rsidRPr="003002A0">
        <w:rPr>
          <w:rFonts w:ascii="Montserrat" w:eastAsia="Arial" w:hAnsi="Montserrat" w:cs="Arial"/>
        </w:rPr>
        <w:t xml:space="preserve">o </w:t>
      </w:r>
      <w:r w:rsidRPr="003002A0">
        <w:rPr>
          <w:rFonts w:ascii="Montserrat" w:eastAsia="Arial" w:hAnsi="Montserrat" w:cs="Arial"/>
          <w:spacing w:val="1"/>
        </w:rPr>
        <w:t>d</w:t>
      </w:r>
      <w:r w:rsidRPr="003002A0">
        <w:rPr>
          <w:rFonts w:ascii="Montserrat" w:eastAsia="Arial" w:hAnsi="Montserrat" w:cs="Arial"/>
        </w:rPr>
        <w:t>e R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-1"/>
        </w:rPr>
        <w:t>l</w:t>
      </w:r>
      <w:r w:rsidRPr="003002A0">
        <w:rPr>
          <w:rFonts w:ascii="Montserrat" w:eastAsia="Arial" w:hAnsi="Montserrat" w:cs="Arial"/>
          <w:spacing w:val="1"/>
        </w:rPr>
        <w:t>u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  <w:spacing w:val="4"/>
        </w:rPr>
        <w:t>m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en</w:t>
      </w:r>
      <w:r w:rsidRPr="003002A0">
        <w:rPr>
          <w:rFonts w:ascii="Montserrat" w:eastAsia="Arial" w:hAnsi="Montserrat" w:cs="Arial"/>
          <w:spacing w:val="-2"/>
        </w:rPr>
        <w:t>t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,</w:t>
      </w:r>
      <w:r w:rsidRPr="003002A0">
        <w:rPr>
          <w:rFonts w:ascii="Montserrat" w:eastAsia="Arial" w:hAnsi="Montserrat" w:cs="Arial"/>
          <w:spacing w:val="20"/>
        </w:rPr>
        <w:t xml:space="preserve"> </w:t>
      </w:r>
      <w:r w:rsidRPr="003002A0">
        <w:rPr>
          <w:rFonts w:ascii="Montserrat" w:eastAsia="Arial" w:hAnsi="Montserrat" w:cs="Arial"/>
        </w:rPr>
        <w:t>a</w:t>
      </w:r>
      <w:r w:rsidRPr="003002A0">
        <w:rPr>
          <w:rFonts w:ascii="Montserrat" w:eastAsia="Arial" w:hAnsi="Montserrat" w:cs="Arial"/>
          <w:spacing w:val="26"/>
        </w:rPr>
        <w:t xml:space="preserve"> </w:t>
      </w:r>
      <w:r w:rsidRPr="003002A0">
        <w:rPr>
          <w:rFonts w:ascii="Montserrat" w:eastAsia="Arial" w:hAnsi="Montserrat" w:cs="Arial"/>
          <w:spacing w:val="5"/>
        </w:rPr>
        <w:t>f</w:t>
      </w:r>
      <w:r w:rsidRPr="003002A0">
        <w:rPr>
          <w:rFonts w:ascii="Montserrat" w:eastAsia="Arial" w:hAnsi="Montserrat" w:cs="Arial"/>
        </w:rPr>
        <w:t>in</w:t>
      </w:r>
      <w:r w:rsidRPr="003002A0">
        <w:rPr>
          <w:rFonts w:ascii="Montserrat" w:eastAsia="Arial" w:hAnsi="Montserrat" w:cs="Arial"/>
          <w:spacing w:val="25"/>
        </w:rPr>
        <w:t xml:space="preserve"> </w:t>
      </w:r>
      <w:r w:rsidRPr="003002A0">
        <w:rPr>
          <w:rFonts w:ascii="Montserrat" w:eastAsia="Arial" w:hAnsi="Montserrat" w:cs="Arial"/>
          <w:spacing w:val="-1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33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  <w:spacing w:val="-5"/>
        </w:rPr>
        <w:t>v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1"/>
        </w:rPr>
        <w:t>ua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24"/>
        </w:rPr>
        <w:t xml:space="preserve"> </w:t>
      </w:r>
      <w:r w:rsidRPr="003002A0">
        <w:rPr>
          <w:rFonts w:ascii="Montserrat" w:eastAsia="Arial" w:hAnsi="Montserrat" w:cs="Arial"/>
        </w:rPr>
        <w:t>su</w:t>
      </w:r>
      <w:r w:rsidRPr="003002A0">
        <w:rPr>
          <w:rFonts w:ascii="Montserrat" w:eastAsia="Arial" w:hAnsi="Montserrat" w:cs="Arial"/>
          <w:spacing w:val="30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1"/>
        </w:rPr>
        <w:t>t</w:t>
      </w:r>
      <w:r w:rsidRPr="003002A0">
        <w:rPr>
          <w:rFonts w:ascii="Montserrat" w:eastAsia="Arial" w:hAnsi="Montserrat" w:cs="Arial"/>
          <w:spacing w:val="-1"/>
        </w:rPr>
        <w:t>a</w:t>
      </w:r>
      <w:r w:rsidRPr="003002A0">
        <w:rPr>
          <w:rFonts w:ascii="Montserrat" w:eastAsia="Arial" w:hAnsi="Montserrat" w:cs="Arial"/>
          <w:spacing w:val="1"/>
        </w:rPr>
        <w:t>d</w:t>
      </w: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23"/>
        </w:rPr>
        <w:t xml:space="preserve"> </w:t>
      </w:r>
      <w:r w:rsidRPr="003002A0">
        <w:rPr>
          <w:rFonts w:ascii="Montserrat" w:eastAsia="Arial" w:hAnsi="Montserrat" w:cs="Arial"/>
          <w:spacing w:val="3"/>
        </w:rPr>
        <w:t>f</w:t>
      </w:r>
      <w:r w:rsidRPr="003002A0">
        <w:rPr>
          <w:rFonts w:ascii="Montserrat" w:eastAsia="Arial" w:hAnsi="Montserrat" w:cs="Arial"/>
          <w:spacing w:val="-4"/>
        </w:rPr>
        <w:t>í</w:t>
      </w:r>
      <w:r w:rsidRPr="003002A0">
        <w:rPr>
          <w:rFonts w:ascii="Montserrat" w:eastAsia="Arial" w:hAnsi="Montserrat" w:cs="Arial"/>
        </w:rPr>
        <w:t>sic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,</w:t>
      </w:r>
      <w:r w:rsidRPr="003002A0">
        <w:rPr>
          <w:rFonts w:ascii="Montserrat" w:eastAsia="Arial" w:hAnsi="Montserrat" w:cs="Arial"/>
          <w:spacing w:val="25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p</w:t>
      </w:r>
      <w:r w:rsidRPr="003002A0">
        <w:rPr>
          <w:rFonts w:ascii="Montserrat" w:eastAsia="Arial" w:hAnsi="Montserrat" w:cs="Arial"/>
        </w:rPr>
        <w:t>sic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1"/>
        </w:rPr>
        <w:t>ó</w:t>
      </w:r>
      <w:r w:rsidRPr="003002A0">
        <w:rPr>
          <w:rFonts w:ascii="Montserrat" w:eastAsia="Arial" w:hAnsi="Montserrat" w:cs="Arial"/>
          <w:spacing w:val="-1"/>
        </w:rPr>
        <w:t>g</w:t>
      </w:r>
      <w:r w:rsidRPr="003002A0">
        <w:rPr>
          <w:rFonts w:ascii="Montserrat" w:eastAsia="Arial" w:hAnsi="Montserrat" w:cs="Arial"/>
        </w:rPr>
        <w:t>ico</w:t>
      </w:r>
      <w:r w:rsidRPr="003002A0">
        <w:rPr>
          <w:rFonts w:ascii="Montserrat" w:eastAsia="Arial" w:hAnsi="Montserrat" w:cs="Arial"/>
          <w:spacing w:val="28"/>
        </w:rPr>
        <w:t xml:space="preserve"> </w:t>
      </w:r>
      <w:r w:rsidRPr="003002A0">
        <w:rPr>
          <w:rFonts w:ascii="Montserrat" w:eastAsia="Arial" w:hAnsi="Montserrat" w:cs="Arial"/>
        </w:rPr>
        <w:t>y</w:t>
      </w:r>
      <w:r w:rsidRPr="003002A0">
        <w:rPr>
          <w:rFonts w:ascii="Montserrat" w:eastAsia="Arial" w:hAnsi="Montserrat" w:cs="Arial"/>
          <w:spacing w:val="24"/>
        </w:rPr>
        <w:t xml:space="preserve"> </w:t>
      </w:r>
      <w:r w:rsidRPr="003002A0">
        <w:rPr>
          <w:rFonts w:ascii="Montserrat" w:eastAsia="Arial" w:hAnsi="Montserrat" w:cs="Arial"/>
        </w:rPr>
        <w:t>su</w:t>
      </w:r>
      <w:r w:rsidRPr="003002A0">
        <w:rPr>
          <w:rFonts w:ascii="Montserrat" w:eastAsia="Arial" w:hAnsi="Montserrat" w:cs="Arial"/>
          <w:spacing w:val="30"/>
        </w:rPr>
        <w:t xml:space="preserve"> 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  <w:spacing w:val="-1"/>
        </w:rPr>
        <w:t>n</w:t>
      </w:r>
      <w:r w:rsidRPr="003002A0">
        <w:rPr>
          <w:rFonts w:ascii="Montserrat" w:eastAsia="Arial" w:hAnsi="Montserrat" w:cs="Arial"/>
          <w:spacing w:val="5"/>
        </w:rPr>
        <w:t>f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ab</w:t>
      </w:r>
      <w:r w:rsidRPr="003002A0">
        <w:rPr>
          <w:rFonts w:ascii="Montserrat" w:eastAsia="Arial" w:hAnsi="Montserrat" w:cs="Arial"/>
        </w:rPr>
        <w:t>ili</w:t>
      </w:r>
      <w:r w:rsidRPr="003002A0">
        <w:rPr>
          <w:rFonts w:ascii="Montserrat" w:eastAsia="Arial" w:hAnsi="Montserrat" w:cs="Arial"/>
          <w:spacing w:val="1"/>
        </w:rPr>
        <w:t>da</w:t>
      </w:r>
      <w:r w:rsidRPr="003002A0">
        <w:rPr>
          <w:rFonts w:ascii="Montserrat" w:eastAsia="Arial" w:hAnsi="Montserrat" w:cs="Arial"/>
        </w:rPr>
        <w:t>d</w:t>
      </w:r>
      <w:r w:rsidRPr="003002A0">
        <w:rPr>
          <w:rFonts w:ascii="Montserrat" w:eastAsia="Arial" w:hAnsi="Montserrat" w:cs="Arial"/>
          <w:spacing w:val="23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 xml:space="preserve">n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3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de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  <w:spacing w:val="-1"/>
        </w:rPr>
        <w:t>rr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llo</w:t>
      </w:r>
      <w:r w:rsidRPr="003002A0">
        <w:rPr>
          <w:rFonts w:ascii="Montserrat" w:eastAsia="Arial" w:hAnsi="Montserrat" w:cs="Arial"/>
          <w:spacing w:val="7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10"/>
        </w:rPr>
        <w:t xml:space="preserve"> </w:t>
      </w:r>
      <w:r w:rsidRPr="003002A0">
        <w:rPr>
          <w:rFonts w:ascii="Montserrat" w:eastAsia="Arial" w:hAnsi="Montserrat" w:cs="Arial"/>
          <w:spacing w:val="-2"/>
        </w:rPr>
        <w:t>s</w:t>
      </w:r>
      <w:r w:rsidRPr="003002A0">
        <w:rPr>
          <w:rFonts w:ascii="Montserrat" w:eastAsia="Arial" w:hAnsi="Montserrat" w:cs="Arial"/>
        </w:rPr>
        <w:t>u</w:t>
      </w:r>
      <w:r w:rsidRPr="003002A0">
        <w:rPr>
          <w:rFonts w:ascii="Montserrat" w:eastAsia="Arial" w:hAnsi="Montserrat" w:cs="Arial"/>
          <w:spacing w:val="10"/>
        </w:rPr>
        <w:t xml:space="preserve"> 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-3"/>
        </w:rPr>
        <w:t>r</w:t>
      </w:r>
      <w:r w:rsidRPr="003002A0">
        <w:rPr>
          <w:rFonts w:ascii="Montserrat" w:eastAsia="Arial" w:hAnsi="Montserrat" w:cs="Arial"/>
          <w:spacing w:val="1"/>
        </w:rPr>
        <w:t>aba</w:t>
      </w:r>
      <w:r w:rsidRPr="003002A0">
        <w:rPr>
          <w:rFonts w:ascii="Montserrat" w:eastAsia="Arial" w:hAnsi="Montserrat" w:cs="Arial"/>
          <w:spacing w:val="-3"/>
        </w:rPr>
        <w:t>j</w:t>
      </w: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7"/>
        </w:rPr>
        <w:t xml:space="preserve"> </w:t>
      </w:r>
      <w:r w:rsidRPr="003002A0">
        <w:rPr>
          <w:rFonts w:ascii="Montserrat" w:eastAsia="Arial" w:hAnsi="Montserrat" w:cs="Arial"/>
        </w:rPr>
        <w:t>y</w:t>
      </w:r>
      <w:r w:rsidRPr="003002A0">
        <w:rPr>
          <w:rFonts w:ascii="Montserrat" w:eastAsia="Arial" w:hAnsi="Montserrat" w:cs="Arial"/>
          <w:spacing w:val="6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da</w:t>
      </w:r>
      <w:r w:rsidRPr="003002A0">
        <w:rPr>
          <w:rFonts w:ascii="Montserrat" w:eastAsia="Arial" w:hAnsi="Montserrat" w:cs="Arial"/>
        </w:rPr>
        <w:t>r</w:t>
      </w:r>
      <w:r w:rsidRPr="003002A0">
        <w:rPr>
          <w:rFonts w:ascii="Montserrat" w:eastAsia="Arial" w:hAnsi="Montserrat" w:cs="Arial"/>
          <w:spacing w:val="8"/>
        </w:rPr>
        <w:t xml:space="preserve"> 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n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3"/>
        </w:rPr>
        <w:t>c</w:t>
      </w:r>
      <w:r w:rsidRPr="003002A0">
        <w:rPr>
          <w:rFonts w:ascii="Montserrat" w:eastAsia="Arial" w:hAnsi="Montserrat" w:cs="Arial"/>
        </w:rPr>
        <w:t>io</w:t>
      </w:r>
      <w:r w:rsidRPr="003002A0">
        <w:rPr>
          <w:rFonts w:ascii="Montserrat" w:eastAsia="Arial" w:hAnsi="Montserrat" w:cs="Arial"/>
          <w:spacing w:val="7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20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P</w:t>
      </w:r>
      <w:r w:rsidRPr="003002A0">
        <w:rPr>
          <w:rFonts w:ascii="Montserrat" w:eastAsia="Arial" w:hAnsi="Montserrat" w:cs="Arial"/>
          <w:spacing w:val="-1"/>
        </w:rPr>
        <w:t>r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1"/>
        </w:rPr>
        <w:t>ed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4"/>
        </w:rPr>
        <w:t>m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en</w:t>
      </w:r>
      <w:r w:rsidRPr="003002A0">
        <w:rPr>
          <w:rFonts w:ascii="Montserrat" w:eastAsia="Arial" w:hAnsi="Montserrat" w:cs="Arial"/>
        </w:rPr>
        <w:t xml:space="preserve">to </w:t>
      </w:r>
      <w:r w:rsidRPr="003002A0">
        <w:rPr>
          <w:rFonts w:ascii="Montserrat" w:eastAsia="Arial" w:hAnsi="Montserrat" w:cs="Arial"/>
          <w:spacing w:val="2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10"/>
        </w:rPr>
        <w:t xml:space="preserve"> </w:t>
      </w:r>
      <w:r w:rsidRPr="003002A0">
        <w:rPr>
          <w:rFonts w:ascii="Montserrat" w:eastAsia="Arial" w:hAnsi="Montserrat" w:cs="Arial"/>
        </w:rPr>
        <w:t>F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  <w:spacing w:val="-3"/>
        </w:rPr>
        <w:t>r</w:t>
      </w:r>
      <w:r w:rsidRPr="003002A0">
        <w:rPr>
          <w:rFonts w:ascii="Montserrat" w:eastAsia="Arial" w:hAnsi="Montserrat" w:cs="Arial"/>
          <w:spacing w:val="4"/>
        </w:rPr>
        <w:t>m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c</w:t>
      </w:r>
      <w:r w:rsidRPr="003002A0">
        <w:rPr>
          <w:rFonts w:ascii="Montserrat" w:eastAsia="Arial" w:hAnsi="Montserrat" w:cs="Arial"/>
          <w:spacing w:val="-3"/>
        </w:rPr>
        <w:t>i</w:t>
      </w:r>
      <w:r w:rsidRPr="003002A0">
        <w:rPr>
          <w:rFonts w:ascii="Montserrat" w:eastAsia="Arial" w:hAnsi="Montserrat" w:cs="Arial"/>
          <w:spacing w:val="1"/>
        </w:rPr>
        <w:t>ó</w:t>
      </w:r>
      <w:r w:rsidRPr="003002A0">
        <w:rPr>
          <w:rFonts w:ascii="Montserrat" w:eastAsia="Arial" w:hAnsi="Montserrat" w:cs="Arial"/>
        </w:rPr>
        <w:t>n</w:t>
      </w:r>
      <w:r w:rsidRPr="003002A0">
        <w:rPr>
          <w:rFonts w:ascii="Montserrat" w:eastAsia="Arial" w:hAnsi="Montserrat" w:cs="Arial"/>
          <w:spacing w:val="5"/>
        </w:rPr>
        <w:t xml:space="preserve"> 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n</w:t>
      </w:r>
      <w:r w:rsidRPr="003002A0">
        <w:rPr>
          <w:rFonts w:ascii="Montserrat" w:eastAsia="Arial" w:hAnsi="Montserrat" w:cs="Arial"/>
        </w:rPr>
        <w:t>ic</w:t>
      </w:r>
      <w:r w:rsidRPr="003002A0">
        <w:rPr>
          <w:rFonts w:ascii="Montserrat" w:eastAsia="Arial" w:hAnsi="Montserrat" w:cs="Arial"/>
          <w:spacing w:val="-1"/>
        </w:rPr>
        <w:t>i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9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 xml:space="preserve">l </w:t>
      </w:r>
      <w:r w:rsidRPr="003002A0">
        <w:rPr>
          <w:rFonts w:ascii="Montserrat" w:eastAsia="Arial" w:hAnsi="Montserrat" w:cs="Arial"/>
          <w:spacing w:val="4"/>
        </w:rPr>
        <w:t>m</w:t>
      </w:r>
      <w:r w:rsidRPr="003002A0">
        <w:rPr>
          <w:rFonts w:ascii="Montserrat" w:eastAsia="Arial" w:hAnsi="Montserrat" w:cs="Arial"/>
        </w:rPr>
        <w:t>is</w:t>
      </w:r>
      <w:r w:rsidRPr="003002A0">
        <w:rPr>
          <w:rFonts w:ascii="Montserrat" w:eastAsia="Arial" w:hAnsi="Montserrat" w:cs="Arial"/>
          <w:spacing w:val="2"/>
        </w:rPr>
        <w:t>m</w:t>
      </w: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6"/>
        </w:rPr>
        <w:t xml:space="preserve"> </w:t>
      </w:r>
      <w:r w:rsidRPr="003002A0">
        <w:rPr>
          <w:rFonts w:ascii="Montserrat" w:eastAsia="Arial" w:hAnsi="Montserrat" w:cs="Arial"/>
        </w:rPr>
        <w:t>ti</w:t>
      </w:r>
      <w:r w:rsidRPr="003002A0">
        <w:rPr>
          <w:rFonts w:ascii="Montserrat" w:eastAsia="Arial" w:hAnsi="Montserrat" w:cs="Arial"/>
          <w:spacing w:val="-1"/>
        </w:rPr>
        <w:t>e</w:t>
      </w:r>
      <w:r w:rsidRPr="003002A0">
        <w:rPr>
          <w:rFonts w:ascii="Montserrat" w:eastAsia="Arial" w:hAnsi="Montserrat" w:cs="Arial"/>
          <w:spacing w:val="2"/>
        </w:rPr>
        <w:t>m</w:t>
      </w:r>
      <w:r w:rsidRPr="003002A0">
        <w:rPr>
          <w:rFonts w:ascii="Montserrat" w:eastAsia="Arial" w:hAnsi="Montserrat" w:cs="Arial"/>
          <w:spacing w:val="1"/>
        </w:rPr>
        <w:t>p</w:t>
      </w: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4"/>
        </w:rPr>
        <w:t xml:space="preserve"> </w:t>
      </w:r>
      <w:r w:rsidRPr="003002A0">
        <w:rPr>
          <w:rFonts w:ascii="Montserrat" w:eastAsia="Arial" w:hAnsi="Montserrat" w:cs="Arial"/>
          <w:spacing w:val="-1"/>
        </w:rPr>
        <w:t>q</w:t>
      </w:r>
      <w:r w:rsidRPr="003002A0">
        <w:rPr>
          <w:rFonts w:ascii="Montserrat" w:eastAsia="Arial" w:hAnsi="Montserrat" w:cs="Arial"/>
          <w:spacing w:val="2"/>
        </w:rPr>
        <w:t>u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4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3"/>
        </w:rPr>
        <w:t xml:space="preserve"> </w:t>
      </w:r>
      <w:r w:rsidRPr="003002A0">
        <w:rPr>
          <w:rFonts w:ascii="Montserrat" w:eastAsia="Arial" w:hAnsi="Montserrat" w:cs="Arial"/>
          <w:spacing w:val="-2"/>
        </w:rPr>
        <w:t>c</w:t>
      </w:r>
      <w:r w:rsidRPr="003002A0">
        <w:rPr>
          <w:rFonts w:ascii="Montserrat" w:eastAsia="Arial" w:hAnsi="Montserrat" w:cs="Arial"/>
          <w:spacing w:val="1"/>
        </w:rPr>
        <w:t>and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da</w:t>
      </w:r>
      <w:r w:rsidRPr="003002A0">
        <w:rPr>
          <w:rFonts w:ascii="Montserrat" w:eastAsia="Arial" w:hAnsi="Montserrat" w:cs="Arial"/>
          <w:spacing w:val="-2"/>
        </w:rPr>
        <w:t>t</w:t>
      </w:r>
      <w:r w:rsidRPr="003002A0">
        <w:rPr>
          <w:rFonts w:ascii="Montserrat" w:eastAsia="Arial" w:hAnsi="Montserrat" w:cs="Arial"/>
        </w:rPr>
        <w:t>o</w:t>
      </w:r>
      <w:r w:rsidRPr="003002A0">
        <w:rPr>
          <w:rFonts w:ascii="Montserrat" w:eastAsia="Arial" w:hAnsi="Montserrat" w:cs="Arial"/>
          <w:spacing w:val="2"/>
        </w:rPr>
        <w:t xml:space="preserve"> </w:t>
      </w:r>
      <w:r w:rsidRPr="003002A0">
        <w:rPr>
          <w:rFonts w:ascii="Montserrat" w:eastAsia="Arial" w:hAnsi="Montserrat" w:cs="Arial"/>
        </w:rPr>
        <w:t>a</w:t>
      </w:r>
      <w:r w:rsidRPr="003002A0">
        <w:rPr>
          <w:rFonts w:ascii="Montserrat" w:eastAsia="Arial" w:hAnsi="Montserrat" w:cs="Arial"/>
          <w:spacing w:val="7"/>
        </w:rPr>
        <w:t xml:space="preserve"> 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n</w:t>
      </w:r>
      <w:r w:rsidRPr="003002A0">
        <w:rPr>
          <w:rFonts w:ascii="Montserrat" w:eastAsia="Arial" w:hAnsi="Montserrat" w:cs="Arial"/>
          <w:spacing w:val="-1"/>
        </w:rPr>
        <w:t>gr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r a</w:t>
      </w:r>
      <w:r w:rsidRPr="003002A0">
        <w:rPr>
          <w:rFonts w:ascii="Montserrat" w:eastAsia="Arial" w:hAnsi="Montserrat" w:cs="Arial"/>
          <w:spacing w:val="7"/>
        </w:rPr>
        <w:t xml:space="preserve"> </w:t>
      </w:r>
      <w:r w:rsidRPr="003002A0">
        <w:rPr>
          <w:rFonts w:ascii="Montserrat" w:eastAsia="Arial" w:hAnsi="Montserrat" w:cs="Arial"/>
        </w:rPr>
        <w:t>la</w:t>
      </w:r>
      <w:r w:rsidRPr="003002A0">
        <w:rPr>
          <w:rFonts w:ascii="Montserrat" w:eastAsia="Arial" w:hAnsi="Montserrat" w:cs="Arial"/>
          <w:spacing w:val="9"/>
        </w:rPr>
        <w:t xml:space="preserve"> 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1"/>
        </w:rPr>
        <w:t>n</w:t>
      </w:r>
      <w:r w:rsidRPr="003002A0">
        <w:rPr>
          <w:rFonts w:ascii="Montserrat" w:eastAsia="Arial" w:hAnsi="Montserrat" w:cs="Arial"/>
          <w:spacing w:val="-2"/>
        </w:rPr>
        <w:t>s</w:t>
      </w:r>
      <w:r w:rsidRPr="003002A0">
        <w:rPr>
          <w:rFonts w:ascii="Montserrat" w:eastAsia="Arial" w:hAnsi="Montserrat" w:cs="Arial"/>
        </w:rPr>
        <w:t>ti</w:t>
      </w:r>
      <w:r w:rsidRPr="003002A0">
        <w:rPr>
          <w:rFonts w:ascii="Montserrat" w:eastAsia="Arial" w:hAnsi="Montserrat" w:cs="Arial"/>
          <w:spacing w:val="-2"/>
        </w:rPr>
        <w:t>t</w:t>
      </w:r>
      <w:r w:rsidRPr="003002A0">
        <w:rPr>
          <w:rFonts w:ascii="Montserrat" w:eastAsia="Arial" w:hAnsi="Montserrat" w:cs="Arial"/>
          <w:spacing w:val="1"/>
        </w:rPr>
        <w:t>u</w:t>
      </w:r>
      <w:r w:rsidRPr="003002A0">
        <w:rPr>
          <w:rFonts w:ascii="Montserrat" w:eastAsia="Arial" w:hAnsi="Montserrat" w:cs="Arial"/>
        </w:rPr>
        <w:t>ci</w:t>
      </w:r>
      <w:r w:rsidRPr="003002A0">
        <w:rPr>
          <w:rFonts w:ascii="Montserrat" w:eastAsia="Arial" w:hAnsi="Montserrat" w:cs="Arial"/>
          <w:spacing w:val="1"/>
        </w:rPr>
        <w:t>ó</w:t>
      </w:r>
      <w:r w:rsidRPr="003002A0">
        <w:rPr>
          <w:rFonts w:ascii="Montserrat" w:eastAsia="Arial" w:hAnsi="Montserrat" w:cs="Arial"/>
        </w:rPr>
        <w:t xml:space="preserve">n </w:t>
      </w:r>
      <w:r w:rsidRPr="003002A0">
        <w:rPr>
          <w:rFonts w:ascii="Montserrat" w:eastAsia="Arial" w:hAnsi="Montserrat" w:cs="Arial"/>
          <w:spacing w:val="1"/>
        </w:rPr>
        <w:t>Po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-1"/>
        </w:rPr>
        <w:t>i</w:t>
      </w:r>
      <w:r w:rsidRPr="003002A0">
        <w:rPr>
          <w:rFonts w:ascii="Montserrat" w:eastAsia="Arial" w:hAnsi="Montserrat" w:cs="Arial"/>
        </w:rPr>
        <w:t>ci</w:t>
      </w:r>
      <w:r w:rsidRPr="003002A0">
        <w:rPr>
          <w:rFonts w:ascii="Montserrat" w:eastAsia="Arial" w:hAnsi="Montserrat" w:cs="Arial"/>
          <w:spacing w:val="1"/>
        </w:rPr>
        <w:t>a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3"/>
        </w:rPr>
        <w:t xml:space="preserve"> </w:t>
      </w:r>
      <w:r w:rsidRPr="003002A0">
        <w:rPr>
          <w:rFonts w:ascii="Montserrat" w:eastAsia="Arial" w:hAnsi="Montserrat" w:cs="Arial"/>
          <w:spacing w:val="1"/>
        </w:rPr>
        <w:t>ob</w:t>
      </w:r>
      <w:r w:rsidRPr="003002A0">
        <w:rPr>
          <w:rFonts w:ascii="Montserrat" w:eastAsia="Arial" w:hAnsi="Montserrat" w:cs="Arial"/>
        </w:rPr>
        <w:t>t</w:t>
      </w:r>
      <w:r w:rsidRPr="003002A0">
        <w:rPr>
          <w:rFonts w:ascii="Montserrat" w:eastAsia="Arial" w:hAnsi="Montserrat" w:cs="Arial"/>
          <w:spacing w:val="1"/>
        </w:rPr>
        <w:t>en</w:t>
      </w:r>
      <w:r w:rsidRPr="003002A0">
        <w:rPr>
          <w:rFonts w:ascii="Montserrat" w:eastAsia="Arial" w:hAnsi="Montserrat" w:cs="Arial"/>
          <w:spacing w:val="-1"/>
        </w:rPr>
        <w:t>g</w:t>
      </w:r>
      <w:r w:rsidRPr="003002A0">
        <w:rPr>
          <w:rFonts w:ascii="Montserrat" w:eastAsia="Arial" w:hAnsi="Montserrat" w:cs="Arial"/>
        </w:rPr>
        <w:t xml:space="preserve">a 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5"/>
        </w:rPr>
        <w:t xml:space="preserve"> </w:t>
      </w:r>
      <w:r w:rsidRPr="003002A0">
        <w:rPr>
          <w:rFonts w:ascii="Montserrat" w:eastAsia="Arial" w:hAnsi="Montserrat" w:cs="Arial"/>
          <w:spacing w:val="-1"/>
        </w:rPr>
        <w:t>gr</w:t>
      </w:r>
      <w:r w:rsidRPr="003002A0">
        <w:rPr>
          <w:rFonts w:ascii="Montserrat" w:eastAsia="Arial" w:hAnsi="Montserrat" w:cs="Arial"/>
          <w:spacing w:val="1"/>
        </w:rPr>
        <w:t>ad</w:t>
      </w:r>
      <w:r w:rsidRPr="003002A0">
        <w:rPr>
          <w:rFonts w:ascii="Montserrat" w:eastAsia="Arial" w:hAnsi="Montserrat" w:cs="Arial"/>
        </w:rPr>
        <w:t xml:space="preserve">o </w:t>
      </w:r>
      <w:r w:rsidRPr="003002A0">
        <w:rPr>
          <w:rFonts w:ascii="Montserrat" w:eastAsia="Arial" w:hAnsi="Montserrat" w:cs="Arial"/>
          <w:spacing w:val="1"/>
        </w:rPr>
        <w:t>d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1"/>
        </w:rPr>
        <w:t xml:space="preserve"> a</w:t>
      </w:r>
      <w:r w:rsidRPr="003002A0">
        <w:rPr>
          <w:rFonts w:ascii="Montserrat" w:eastAsia="Arial" w:hAnsi="Montserrat" w:cs="Arial"/>
          <w:spacing w:val="-2"/>
        </w:rPr>
        <w:t>s</w:t>
      </w:r>
      <w:r w:rsidRPr="003002A0">
        <w:rPr>
          <w:rFonts w:ascii="Montserrat" w:eastAsia="Arial" w:hAnsi="Montserrat" w:cs="Arial"/>
          <w:spacing w:val="1"/>
        </w:rPr>
        <w:t>p</w:t>
      </w:r>
      <w:r w:rsidRPr="003002A0">
        <w:rPr>
          <w:rFonts w:ascii="Montserrat" w:eastAsia="Arial" w:hAnsi="Montserrat" w:cs="Arial"/>
        </w:rPr>
        <w:t>i</w:t>
      </w:r>
      <w:r w:rsidRPr="003002A0">
        <w:rPr>
          <w:rFonts w:ascii="Montserrat" w:eastAsia="Arial" w:hAnsi="Montserrat" w:cs="Arial"/>
          <w:spacing w:val="-1"/>
        </w:rPr>
        <w:t>r</w:t>
      </w:r>
      <w:r w:rsidRPr="003002A0">
        <w:rPr>
          <w:rFonts w:ascii="Montserrat" w:eastAsia="Arial" w:hAnsi="Montserrat" w:cs="Arial"/>
          <w:spacing w:val="1"/>
        </w:rPr>
        <w:t>an</w:t>
      </w:r>
      <w:r w:rsidRPr="003002A0">
        <w:rPr>
          <w:rFonts w:ascii="Montserrat" w:eastAsia="Arial" w:hAnsi="Montserrat" w:cs="Arial"/>
          <w:spacing w:val="-2"/>
        </w:rPr>
        <w:t>t</w:t>
      </w:r>
      <w:r w:rsidRPr="003002A0">
        <w:rPr>
          <w:rFonts w:ascii="Montserrat" w:eastAsia="Arial" w:hAnsi="Montserrat" w:cs="Arial"/>
        </w:rPr>
        <w:t>e</w:t>
      </w:r>
      <w:r w:rsidRPr="003002A0">
        <w:rPr>
          <w:rFonts w:ascii="Montserrat" w:eastAsia="Arial" w:hAnsi="Montserrat" w:cs="Arial"/>
          <w:spacing w:val="1"/>
        </w:rPr>
        <w:t xml:space="preserve"> </w:t>
      </w:r>
      <w:r w:rsidRPr="003002A0">
        <w:rPr>
          <w:rFonts w:ascii="Montserrat" w:eastAsia="Arial" w:hAnsi="Montserrat" w:cs="Arial"/>
        </w:rPr>
        <w:t>s</w:t>
      </w:r>
      <w:r w:rsidRPr="003002A0">
        <w:rPr>
          <w:rFonts w:ascii="Montserrat" w:eastAsia="Arial" w:hAnsi="Montserrat" w:cs="Arial"/>
          <w:spacing w:val="1"/>
        </w:rPr>
        <w:t>e</w:t>
      </w:r>
      <w:r w:rsidRPr="003002A0">
        <w:rPr>
          <w:rFonts w:ascii="Montserrat" w:eastAsia="Arial" w:hAnsi="Montserrat" w:cs="Arial"/>
        </w:rPr>
        <w:t>l</w:t>
      </w:r>
      <w:r w:rsidRPr="003002A0">
        <w:rPr>
          <w:rFonts w:ascii="Montserrat" w:eastAsia="Arial" w:hAnsi="Montserrat" w:cs="Arial"/>
          <w:spacing w:val="2"/>
        </w:rPr>
        <w:t>e</w:t>
      </w:r>
      <w:r w:rsidRPr="003002A0">
        <w:rPr>
          <w:rFonts w:ascii="Montserrat" w:eastAsia="Arial" w:hAnsi="Montserrat" w:cs="Arial"/>
        </w:rPr>
        <w:t>cci</w:t>
      </w:r>
      <w:r w:rsidRPr="003002A0">
        <w:rPr>
          <w:rFonts w:ascii="Montserrat" w:eastAsia="Arial" w:hAnsi="Montserrat" w:cs="Arial"/>
          <w:spacing w:val="1"/>
        </w:rPr>
        <w:t>o</w:t>
      </w:r>
      <w:r w:rsidRPr="003002A0">
        <w:rPr>
          <w:rFonts w:ascii="Montserrat" w:eastAsia="Arial" w:hAnsi="Montserrat" w:cs="Arial"/>
          <w:spacing w:val="-1"/>
        </w:rPr>
        <w:t>n</w:t>
      </w:r>
      <w:r w:rsidRPr="003002A0">
        <w:rPr>
          <w:rFonts w:ascii="Montserrat" w:eastAsia="Arial" w:hAnsi="Montserrat" w:cs="Arial"/>
          <w:spacing w:val="1"/>
        </w:rPr>
        <w:t>ado.</w:t>
      </w:r>
    </w:p>
    <w:p w:rsidR="0098672F" w:rsidRPr="00A91F1A" w:rsidRDefault="0098672F" w:rsidP="0098672F">
      <w:pPr>
        <w:spacing w:line="200" w:lineRule="exact"/>
        <w:rPr>
          <w:rFonts w:ascii="Montserrat" w:hAnsi="Montserrat"/>
          <w:sz w:val="20"/>
          <w:szCs w:val="20"/>
        </w:rPr>
      </w:pPr>
    </w:p>
    <w:p w:rsidR="0098672F" w:rsidRPr="00A91F1A" w:rsidRDefault="0098672F" w:rsidP="0098672F">
      <w:pPr>
        <w:spacing w:before="11" w:line="240" w:lineRule="exact"/>
        <w:rPr>
          <w:rFonts w:ascii="Montserrat" w:hAnsi="Montserrat"/>
        </w:rPr>
      </w:pPr>
    </w:p>
    <w:p w:rsidR="0098672F" w:rsidRPr="003002A0" w:rsidRDefault="0098672F" w:rsidP="0098672F">
      <w:pPr>
        <w:ind w:left="380" w:right="284"/>
        <w:jc w:val="both"/>
        <w:rPr>
          <w:rFonts w:ascii="Montserrat" w:eastAsia="Arial" w:hAnsi="Montserrat" w:cs="Arial"/>
          <w:color w:val="953246"/>
        </w:rPr>
      </w:pPr>
      <w:r w:rsidRPr="003002A0">
        <w:rPr>
          <w:rFonts w:ascii="Montserrat" w:eastAsia="Arial" w:hAnsi="Montserrat" w:cs="Arial"/>
          <w:b/>
          <w:bCs/>
          <w:color w:val="953246"/>
        </w:rPr>
        <w:t>Glo</w:t>
      </w:r>
      <w:r w:rsidRPr="003002A0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3002A0">
        <w:rPr>
          <w:rFonts w:ascii="Montserrat" w:eastAsia="Arial" w:hAnsi="Montserrat" w:cs="Arial"/>
          <w:b/>
          <w:bCs/>
          <w:color w:val="953246"/>
        </w:rPr>
        <w:t>rio</w:t>
      </w:r>
    </w:p>
    <w:p w:rsidR="0098672F" w:rsidRPr="00A91F1A" w:rsidRDefault="0098672F" w:rsidP="0098672F">
      <w:pPr>
        <w:spacing w:before="4" w:line="170" w:lineRule="exact"/>
        <w:rPr>
          <w:rFonts w:ascii="Montserrat" w:hAnsi="Montserrat"/>
          <w:sz w:val="17"/>
          <w:szCs w:val="17"/>
        </w:rPr>
      </w:pPr>
    </w:p>
    <w:p w:rsidR="0098672F" w:rsidRPr="00A91F1A" w:rsidRDefault="0098672F" w:rsidP="0098672F">
      <w:pPr>
        <w:spacing w:line="200" w:lineRule="exact"/>
        <w:rPr>
          <w:rFonts w:ascii="Montserrat" w:hAnsi="Montserrat"/>
          <w:sz w:val="20"/>
          <w:szCs w:val="20"/>
        </w:rPr>
      </w:pPr>
    </w:p>
    <w:p w:rsidR="0098672F" w:rsidRPr="0098672F" w:rsidRDefault="0098672F" w:rsidP="0098672F">
      <w:pPr>
        <w:ind w:left="380" w:right="466"/>
        <w:jc w:val="both"/>
        <w:rPr>
          <w:rFonts w:ascii="Montserrat" w:eastAsia="Arial" w:hAnsi="Montserrat" w:cs="Arial"/>
          <w:color w:val="000000" w:themeColor="text1"/>
        </w:rPr>
      </w:pPr>
      <w:r w:rsidRPr="0098672F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Re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98672F">
        <w:rPr>
          <w:rFonts w:ascii="Montserrat" w:eastAsia="Arial" w:hAnsi="Montserrat" w:cs="Arial"/>
          <w:color w:val="000000" w:themeColor="text1"/>
        </w:rPr>
        <w:t>lame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to</w:t>
      </w:r>
      <w:r w:rsidRPr="0098672F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98672F">
        <w:rPr>
          <w:rFonts w:ascii="Montserrat" w:eastAsia="Arial" w:hAnsi="Montserrat" w:cs="Arial"/>
          <w:color w:val="000000" w:themeColor="text1"/>
        </w:rPr>
        <w:t>ic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Pr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sio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ra</w:t>
      </w:r>
      <w:r w:rsidRPr="0098672F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6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98672F">
        <w:rPr>
          <w:rFonts w:ascii="Montserrat" w:eastAsia="Arial" w:hAnsi="Montserrat" w:cs="Arial"/>
          <w:color w:val="000000" w:themeColor="text1"/>
        </w:rPr>
        <w:t>ic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</w:rPr>
        <w:t>io</w:t>
      </w:r>
      <w:r w:rsidRPr="0098672F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 ___________________.</w:t>
      </w:r>
    </w:p>
    <w:p w:rsidR="0098672F" w:rsidRPr="0098672F" w:rsidRDefault="0098672F" w:rsidP="0098672F">
      <w:pPr>
        <w:spacing w:line="200" w:lineRule="exact"/>
        <w:rPr>
          <w:rFonts w:ascii="Montserrat" w:hAnsi="Montserrat"/>
          <w:color w:val="000000" w:themeColor="text1"/>
          <w:sz w:val="20"/>
          <w:szCs w:val="20"/>
        </w:rPr>
      </w:pPr>
    </w:p>
    <w:p w:rsidR="0098672F" w:rsidRPr="0098672F" w:rsidRDefault="0098672F" w:rsidP="0098672F">
      <w:pPr>
        <w:ind w:left="380" w:right="465"/>
        <w:jc w:val="both"/>
        <w:rPr>
          <w:rFonts w:ascii="Montserrat" w:eastAsia="Arial" w:hAnsi="Montserrat" w:cs="Arial"/>
          <w:color w:val="000000" w:themeColor="text1"/>
        </w:rPr>
      </w:pPr>
      <w:r w:rsidRPr="0098672F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4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la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D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1"/>
        </w:rPr>
        <w:t>c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2"/>
        </w:rPr>
        <w:t>ó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G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ne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2"/>
        </w:rPr>
        <w:t>r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3"/>
        </w:rPr>
        <w:t>d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e S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gur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dad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Públ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 xml:space="preserve">a del 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1"/>
        </w:rPr>
        <w:t>M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uni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ipio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___________________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rección A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inistra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t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Pr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sio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ción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y Pre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98672F">
        <w:rPr>
          <w:rFonts w:ascii="Montserrat" w:eastAsia="Arial" w:hAnsi="Montserrat" w:cs="Arial"/>
          <w:color w:val="000000" w:themeColor="text1"/>
        </w:rPr>
        <w:t>ción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Delit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 xml:space="preserve">,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98672F">
        <w:rPr>
          <w:rFonts w:ascii="Montserrat" w:eastAsia="Arial" w:hAnsi="Montserrat" w:cs="Arial"/>
          <w:color w:val="000000" w:themeColor="text1"/>
        </w:rPr>
        <w:t>tre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</w:rPr>
        <w:t xml:space="preserve">s 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cio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la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98672F">
        <w:rPr>
          <w:rFonts w:ascii="Montserrat" w:eastAsia="Arial" w:hAnsi="Montserrat" w:cs="Arial"/>
          <w:color w:val="000000" w:themeColor="text1"/>
        </w:rPr>
        <w:t xml:space="preserve">a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 xml:space="preserve">los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</w:rPr>
        <w:t>roc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ie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 xml:space="preserve">s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98672F">
        <w:rPr>
          <w:rFonts w:ascii="Montserrat" w:eastAsia="Arial" w:hAnsi="Montserrat" w:cs="Arial"/>
          <w:color w:val="000000" w:themeColor="text1"/>
        </w:rPr>
        <w:t>ic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 xml:space="preserve"> P</w:t>
      </w:r>
      <w:r w:rsidRPr="0098672F">
        <w:rPr>
          <w:rFonts w:ascii="Montserrat" w:eastAsia="Arial" w:hAnsi="Montserrat" w:cs="Arial"/>
          <w:color w:val="000000" w:themeColor="text1"/>
        </w:rPr>
        <w:t>ro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si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98672F">
        <w:rPr>
          <w:rFonts w:ascii="Montserrat" w:eastAsia="Arial" w:hAnsi="Montserrat" w:cs="Arial"/>
          <w:color w:val="000000" w:themeColor="text1"/>
        </w:rPr>
        <w:t xml:space="preserve">l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 xml:space="preserve">ra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cial.</w:t>
      </w:r>
    </w:p>
    <w:p w:rsidR="0098672F" w:rsidRPr="0098672F" w:rsidRDefault="0098672F" w:rsidP="0098672F">
      <w:pPr>
        <w:spacing w:before="4" w:line="130" w:lineRule="exact"/>
        <w:rPr>
          <w:rFonts w:ascii="Montserrat" w:hAnsi="Montserrat"/>
          <w:color w:val="000000" w:themeColor="text1"/>
          <w:sz w:val="13"/>
          <w:szCs w:val="13"/>
        </w:rPr>
      </w:pPr>
    </w:p>
    <w:p w:rsidR="0098672F" w:rsidRPr="0098672F" w:rsidRDefault="0098672F" w:rsidP="0098672F">
      <w:pPr>
        <w:spacing w:line="200" w:lineRule="exact"/>
        <w:rPr>
          <w:rFonts w:ascii="Montserrat" w:hAnsi="Montserrat"/>
          <w:color w:val="000000" w:themeColor="text1"/>
          <w:sz w:val="20"/>
          <w:szCs w:val="20"/>
        </w:rPr>
      </w:pPr>
    </w:p>
    <w:p w:rsidR="0098672F" w:rsidRPr="0098672F" w:rsidRDefault="0098672F" w:rsidP="0098672F">
      <w:pPr>
        <w:spacing w:line="275" w:lineRule="auto"/>
        <w:ind w:left="380" w:right="467"/>
        <w:jc w:val="both"/>
        <w:rPr>
          <w:rFonts w:ascii="Montserrat" w:eastAsia="Arial" w:hAnsi="Montserrat" w:cs="Arial"/>
          <w:color w:val="000000" w:themeColor="text1"/>
        </w:rPr>
      </w:pPr>
      <w:r w:rsidRPr="0098672F">
        <w:rPr>
          <w:rFonts w:ascii="Montserrat" w:eastAsia="Arial" w:hAnsi="Montserrat" w:cs="Arial"/>
          <w:b/>
          <w:bCs/>
          <w:color w:val="000000" w:themeColor="text1"/>
          <w:spacing w:val="3"/>
        </w:rPr>
        <w:t>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3"/>
        </w:rPr>
        <w:t>l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ua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3"/>
        </w:rPr>
        <w:t>i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ón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43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51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Con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2"/>
        </w:rPr>
        <w:t>r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ol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44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47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Con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1"/>
        </w:rPr>
        <w:t>f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nz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8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4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L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30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lu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ción</w:t>
      </w:r>
      <w:r w:rsidRPr="0098672F">
        <w:rPr>
          <w:rFonts w:ascii="Montserrat" w:eastAsia="Arial" w:hAnsi="Montserrat" w:cs="Arial"/>
          <w:color w:val="000000" w:themeColor="text1"/>
          <w:spacing w:val="3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30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p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3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3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Ce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tro</w:t>
      </w:r>
      <w:r w:rsidRPr="0098672F">
        <w:rPr>
          <w:rFonts w:ascii="Montserrat" w:eastAsia="Arial" w:hAnsi="Montserrat" w:cs="Arial"/>
          <w:color w:val="000000" w:themeColor="text1"/>
          <w:spacing w:val="3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 E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lu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ción</w:t>
      </w:r>
      <w:r w:rsidRPr="0098672F">
        <w:rPr>
          <w:rFonts w:ascii="Montserrat" w:eastAsia="Arial" w:hAnsi="Montserrat" w:cs="Arial"/>
          <w:color w:val="000000" w:themeColor="text1"/>
          <w:spacing w:val="2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y</w:t>
      </w:r>
      <w:r w:rsidRPr="0098672F">
        <w:rPr>
          <w:rFonts w:ascii="Montserrat" w:eastAsia="Arial" w:hAnsi="Montserrat" w:cs="Arial"/>
          <w:color w:val="000000" w:themeColor="text1"/>
          <w:spacing w:val="19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Co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trol</w:t>
      </w:r>
      <w:r w:rsidRPr="0098672F">
        <w:rPr>
          <w:rFonts w:ascii="Montserrat" w:eastAsia="Arial" w:hAnsi="Montserrat" w:cs="Arial"/>
          <w:color w:val="000000" w:themeColor="text1"/>
          <w:spacing w:val="2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2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an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2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2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ja</w:t>
      </w:r>
      <w:r w:rsidRPr="0098672F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2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2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an</w:t>
      </w:r>
      <w:r w:rsidRPr="0098672F">
        <w:rPr>
          <w:rFonts w:ascii="Montserrat" w:eastAsia="Arial" w:hAnsi="Montserrat" w:cs="Arial"/>
          <w:color w:val="000000" w:themeColor="text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2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y</w:t>
      </w:r>
      <w:r w:rsidRPr="0098672F">
        <w:rPr>
          <w:rFonts w:ascii="Montserrat" w:eastAsia="Arial" w:hAnsi="Montserrat" w:cs="Arial"/>
          <w:color w:val="000000" w:themeColor="text1"/>
          <w:spacing w:val="2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>q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98672F">
        <w:rPr>
          <w:rFonts w:ascii="Montserrat" w:eastAsia="Arial" w:hAnsi="Montserrat" w:cs="Arial"/>
          <w:color w:val="000000" w:themeColor="text1"/>
        </w:rPr>
        <w:t>e 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om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en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x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ámen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 xml:space="preserve"> mé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x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 xml:space="preserve"> p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ig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á</w:t>
      </w:r>
      <w:r w:rsidRPr="0098672F">
        <w:rPr>
          <w:rFonts w:ascii="Montserrat" w:eastAsia="Arial" w:hAnsi="Montserrat" w:cs="Arial"/>
          <w:color w:val="000000" w:themeColor="text1"/>
        </w:rPr>
        <w:t>fi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 xml:space="preserve"> p</w:t>
      </w:r>
      <w:r w:rsidRPr="0098672F">
        <w:rPr>
          <w:rFonts w:ascii="Montserrat" w:eastAsia="Arial" w:hAnsi="Montserrat" w:cs="Arial"/>
          <w:color w:val="000000" w:themeColor="text1"/>
        </w:rPr>
        <w:t>si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óg</w:t>
      </w:r>
      <w:r w:rsidRPr="0098672F">
        <w:rPr>
          <w:rFonts w:ascii="Montserrat" w:eastAsia="Arial" w:hAnsi="Montserrat" w:cs="Arial"/>
          <w:color w:val="000000" w:themeColor="text1"/>
        </w:rPr>
        <w:t>ic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 xml:space="preserve"> en</w:t>
      </w:r>
      <w:r w:rsidRPr="0098672F">
        <w:rPr>
          <w:rFonts w:ascii="Montserrat" w:eastAsia="Arial" w:hAnsi="Montserrat" w:cs="Arial"/>
          <w:color w:val="000000" w:themeColor="text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 xml:space="preserve"> o</w:t>
      </w:r>
      <w:r w:rsidRPr="0098672F">
        <w:rPr>
          <w:rFonts w:ascii="Montserrat" w:eastAsia="Arial" w:hAnsi="Montserrat" w:cs="Arial"/>
          <w:color w:val="000000" w:themeColor="text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</w:rPr>
        <w:t>.</w:t>
      </w:r>
    </w:p>
    <w:p w:rsidR="0098672F" w:rsidRPr="0098672F" w:rsidRDefault="0098672F" w:rsidP="0098672F">
      <w:pPr>
        <w:spacing w:line="120" w:lineRule="exact"/>
        <w:rPr>
          <w:rFonts w:ascii="Montserrat" w:hAnsi="Montserrat"/>
          <w:color w:val="000000" w:themeColor="text1"/>
          <w:sz w:val="12"/>
          <w:szCs w:val="12"/>
        </w:rPr>
      </w:pPr>
    </w:p>
    <w:p w:rsidR="0098672F" w:rsidRPr="0098672F" w:rsidRDefault="0098672F" w:rsidP="0098672F">
      <w:pPr>
        <w:spacing w:line="200" w:lineRule="exact"/>
        <w:rPr>
          <w:rFonts w:ascii="Montserrat" w:hAnsi="Montserrat"/>
          <w:color w:val="000000" w:themeColor="text1"/>
          <w:sz w:val="20"/>
          <w:szCs w:val="20"/>
        </w:rPr>
      </w:pPr>
    </w:p>
    <w:p w:rsidR="0098672F" w:rsidRPr="0098672F" w:rsidRDefault="0098672F" w:rsidP="0098672F">
      <w:pPr>
        <w:ind w:left="380" w:right="464"/>
        <w:jc w:val="both"/>
        <w:rPr>
          <w:rFonts w:ascii="Montserrat" w:eastAsia="Arial" w:hAnsi="Montserrat" w:cs="Arial"/>
          <w:color w:val="000000" w:themeColor="text1"/>
        </w:rPr>
      </w:pPr>
      <w:r w:rsidRPr="0098672F">
        <w:rPr>
          <w:rFonts w:ascii="Montserrat" w:eastAsia="Arial" w:hAnsi="Montserrat" w:cs="Arial"/>
          <w:b/>
          <w:bCs/>
          <w:color w:val="000000" w:themeColor="text1"/>
        </w:rPr>
        <w:t>Cons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4"/>
        </w:rPr>
        <w:t>e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jo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6"/>
        </w:rPr>
        <w:t xml:space="preserve"> 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E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2"/>
        </w:rPr>
        <w:t>s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3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b/>
          <w:bCs/>
          <w:color w:val="000000" w:themeColor="text1"/>
        </w:rPr>
        <w:t>l:</w:t>
      </w:r>
      <w:r w:rsidRPr="0098672F">
        <w:rPr>
          <w:rFonts w:ascii="Montserrat" w:eastAsia="Arial" w:hAnsi="Montserrat" w:cs="Arial"/>
          <w:b/>
          <w:bCs/>
          <w:color w:val="000000" w:themeColor="text1"/>
          <w:spacing w:val="1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jo</w:t>
      </w:r>
      <w:r w:rsidRPr="0098672F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98672F">
        <w:rPr>
          <w:rFonts w:ascii="Montserrat" w:eastAsia="Arial" w:hAnsi="Montserrat" w:cs="Arial"/>
          <w:color w:val="000000" w:themeColor="text1"/>
        </w:rPr>
        <w:t>ci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98672F">
        <w:rPr>
          <w:rFonts w:ascii="Montserrat" w:eastAsia="Arial" w:hAnsi="Montserrat" w:cs="Arial"/>
          <w:color w:val="000000" w:themeColor="text1"/>
        </w:rPr>
        <w:t xml:space="preserve">n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S</w:t>
      </w:r>
      <w:r w:rsidRPr="0098672F">
        <w:rPr>
          <w:rFonts w:ascii="Montserrat" w:eastAsia="Arial" w:hAnsi="Montserrat" w:cs="Arial"/>
          <w:color w:val="000000" w:themeColor="text1"/>
        </w:rPr>
        <w:t>ist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 xml:space="preserve"> d</w:t>
      </w:r>
      <w:r w:rsidRPr="0098672F">
        <w:rPr>
          <w:rFonts w:ascii="Montserrat" w:eastAsia="Arial" w:hAnsi="Montserrat" w:cs="Arial"/>
          <w:color w:val="000000" w:themeColor="text1"/>
        </w:rPr>
        <w:t xml:space="preserve">e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13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P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ub</w:t>
      </w:r>
      <w:r w:rsidRPr="0098672F">
        <w:rPr>
          <w:rFonts w:ascii="Montserrat" w:eastAsia="Arial" w:hAnsi="Montserrat" w:cs="Arial"/>
          <w:color w:val="000000" w:themeColor="text1"/>
        </w:rPr>
        <w:t>li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ca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Ó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>g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an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ona</w:t>
      </w:r>
      <w:r w:rsidRPr="0098672F">
        <w:rPr>
          <w:rFonts w:ascii="Montserrat" w:eastAsia="Arial" w:hAnsi="Montserrat" w:cs="Arial"/>
          <w:color w:val="000000" w:themeColor="text1"/>
        </w:rPr>
        <w:t xml:space="preserve">l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upe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 xml:space="preserve">r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oo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na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ón</w:t>
      </w:r>
      <w:r w:rsidRPr="0098672F">
        <w:rPr>
          <w:rFonts w:ascii="Montserrat" w:eastAsia="Arial" w:hAnsi="Montserrat" w:cs="Arial"/>
          <w:color w:val="000000" w:themeColor="text1"/>
        </w:rPr>
        <w:t xml:space="preserve">,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upe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ó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 xml:space="preserve">y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>g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en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st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Est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al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ua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</w:rPr>
        <w:t>á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an</w:t>
      </w:r>
      <w:r w:rsidRPr="0098672F">
        <w:rPr>
          <w:rFonts w:ascii="Montserrat" w:eastAsia="Arial" w:hAnsi="Montserrat" w:cs="Arial"/>
          <w:color w:val="000000" w:themeColor="text1"/>
        </w:rPr>
        <w:t>cia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 xml:space="preserve">e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apo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y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ti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é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ic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-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ope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ti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, c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y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pon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98672F">
        <w:rPr>
          <w:rFonts w:ascii="Montserrat" w:eastAsia="Arial" w:hAnsi="Montserrat" w:cs="Arial"/>
          <w:color w:val="000000" w:themeColor="text1"/>
        </w:rPr>
        <w:t>ili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98672F">
        <w:rPr>
          <w:rFonts w:ascii="Montserrat" w:eastAsia="Arial" w:hAnsi="Montserrat" w:cs="Arial"/>
          <w:color w:val="000000" w:themeColor="text1"/>
        </w:rPr>
        <w:t>d se</w:t>
      </w:r>
      <w:r w:rsidRPr="0098672F">
        <w:rPr>
          <w:rFonts w:ascii="Montserrat" w:eastAsia="Arial" w:hAnsi="Montserrat" w:cs="Arial"/>
          <w:color w:val="000000" w:themeColor="text1"/>
          <w:spacing w:val="1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>í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r, 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ane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y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j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á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b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 xml:space="preserve"> 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su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98672F">
        <w:rPr>
          <w:rFonts w:ascii="Montserrat" w:eastAsia="Arial" w:hAnsi="Montserrat" w:cs="Arial"/>
          <w:color w:val="000000" w:themeColor="text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enc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, 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cci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one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98672F">
        <w:rPr>
          <w:rFonts w:ascii="Montserrat" w:eastAsia="Arial" w:hAnsi="Montserrat" w:cs="Arial"/>
          <w:color w:val="000000" w:themeColor="text1"/>
        </w:rPr>
        <w:t xml:space="preserve">e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38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39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“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3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J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CION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AL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”</w:t>
      </w:r>
      <w:r w:rsidRPr="0098672F">
        <w:rPr>
          <w:rFonts w:ascii="Montserrat" w:eastAsia="Arial" w:hAnsi="Montserrat" w:cs="Arial"/>
          <w:color w:val="000000" w:themeColor="text1"/>
        </w:rPr>
        <w:t>,</w:t>
      </w:r>
      <w:r w:rsidRPr="0098672F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sí</w:t>
      </w:r>
      <w:r w:rsidRPr="0098672F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38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l,</w:t>
      </w:r>
      <w:r w:rsidRPr="0098672F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98672F">
        <w:rPr>
          <w:rFonts w:ascii="Montserrat" w:eastAsia="Arial" w:hAnsi="Montserrat" w:cs="Arial"/>
          <w:color w:val="000000" w:themeColor="text1"/>
        </w:rPr>
        <w:t>to</w:t>
      </w:r>
      <w:r w:rsidRPr="0098672F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y</w:t>
      </w:r>
      <w:r w:rsidRPr="0098672F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6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ua</w:t>
      </w:r>
      <w:r w:rsidRPr="0098672F">
        <w:rPr>
          <w:rFonts w:ascii="Montserrat" w:eastAsia="Arial" w:hAnsi="Montserrat" w:cs="Arial"/>
          <w:color w:val="000000" w:themeColor="text1"/>
        </w:rPr>
        <w:t>ci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98672F">
        <w:rPr>
          <w:rFonts w:ascii="Montserrat" w:eastAsia="Arial" w:hAnsi="Montserrat" w:cs="Arial"/>
          <w:color w:val="000000" w:themeColor="text1"/>
        </w:rPr>
        <w:t>n y</w:t>
      </w:r>
      <w:r w:rsidRPr="0098672F">
        <w:rPr>
          <w:rFonts w:ascii="Montserrat" w:eastAsia="Arial" w:hAnsi="Montserrat" w:cs="Arial"/>
          <w:color w:val="000000" w:themeColor="text1"/>
          <w:spacing w:val="2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gr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1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</w:rPr>
        <w:t>y</w:t>
      </w:r>
      <w:r w:rsidRPr="0098672F">
        <w:rPr>
          <w:rFonts w:ascii="Montserrat" w:eastAsia="Arial" w:hAnsi="Montserrat" w:cs="Arial"/>
          <w:color w:val="000000" w:themeColor="text1"/>
          <w:spacing w:val="-4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ue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do</w:t>
      </w:r>
      <w:r w:rsidRPr="0098672F">
        <w:rPr>
          <w:rFonts w:ascii="Montserrat" w:eastAsia="Arial" w:hAnsi="Montserrat" w:cs="Arial"/>
          <w:color w:val="000000" w:themeColor="text1"/>
        </w:rPr>
        <w:t>s</w:t>
      </w:r>
      <w:r w:rsidRPr="0098672F">
        <w:rPr>
          <w:rFonts w:ascii="Montserrat" w:eastAsia="Arial" w:hAnsi="Montserrat" w:cs="Arial"/>
          <w:color w:val="000000" w:themeColor="text1"/>
          <w:spacing w:val="-9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S</w:t>
      </w:r>
      <w:r w:rsidRPr="0098672F">
        <w:rPr>
          <w:rFonts w:ascii="Montserrat" w:eastAsia="Arial" w:hAnsi="Montserrat" w:cs="Arial"/>
          <w:color w:val="000000" w:themeColor="text1"/>
        </w:rPr>
        <w:t>is</w:t>
      </w:r>
      <w:r w:rsidRPr="0098672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98672F">
        <w:rPr>
          <w:rFonts w:ascii="Montserrat" w:eastAsia="Arial" w:hAnsi="Montserrat" w:cs="Arial"/>
          <w:color w:val="000000" w:themeColor="text1"/>
        </w:rPr>
        <w:t>a</w:t>
      </w:r>
      <w:r w:rsidRPr="0098672F">
        <w:rPr>
          <w:rFonts w:ascii="Montserrat" w:eastAsia="Arial" w:hAnsi="Montserrat" w:cs="Arial"/>
          <w:color w:val="000000" w:themeColor="text1"/>
          <w:spacing w:val="-8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N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ci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10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</w:rPr>
        <w:t>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98672F">
        <w:rPr>
          <w:rFonts w:ascii="Montserrat" w:eastAsia="Arial" w:hAnsi="Montserrat" w:cs="Arial"/>
          <w:color w:val="000000" w:themeColor="text1"/>
        </w:rPr>
        <w:t>i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d</w:t>
      </w:r>
      <w:r w:rsidRPr="0098672F">
        <w:rPr>
          <w:rFonts w:ascii="Montserrat" w:eastAsia="Arial" w:hAnsi="Montserrat" w:cs="Arial"/>
          <w:color w:val="000000" w:themeColor="text1"/>
          <w:spacing w:val="-11"/>
        </w:rPr>
        <w:t xml:space="preserve"> 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Púb</w:t>
      </w:r>
      <w:r w:rsidRPr="0098672F">
        <w:rPr>
          <w:rFonts w:ascii="Montserrat" w:eastAsia="Arial" w:hAnsi="Montserrat" w:cs="Arial"/>
          <w:color w:val="000000" w:themeColor="text1"/>
        </w:rPr>
        <w:t>l</w:t>
      </w:r>
      <w:r w:rsidRPr="0098672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98672F">
        <w:rPr>
          <w:rFonts w:ascii="Montserrat" w:eastAsia="Arial" w:hAnsi="Montserrat" w:cs="Arial"/>
          <w:color w:val="000000" w:themeColor="text1"/>
        </w:rPr>
        <w:t>c</w:t>
      </w:r>
      <w:r w:rsidRPr="0098672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98672F">
        <w:rPr>
          <w:rFonts w:ascii="Montserrat" w:eastAsia="Arial" w:hAnsi="Montserrat" w:cs="Arial"/>
          <w:color w:val="000000" w:themeColor="text1"/>
        </w:rPr>
        <w:t>.</w:t>
      </w:r>
    </w:p>
    <w:tbl>
      <w:tblPr>
        <w:tblW w:w="8982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318"/>
        <w:gridCol w:w="2977"/>
        <w:gridCol w:w="2693"/>
      </w:tblGrid>
      <w:tr w:rsidR="0098672F" w:rsidRPr="00A91F1A" w:rsidTr="0098672F">
        <w:trPr>
          <w:trHeight w:hRule="exact" w:val="11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162" w:right="143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P</w:t>
            </w:r>
            <w:r w:rsidRPr="0098672F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as</w:t>
            </w:r>
            <w:r w:rsidRPr="0098672F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319" w:right="29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N°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98672F" w:rsidRPr="003002A0" w:rsidRDefault="0098672F" w:rsidP="00973EF1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98672F" w:rsidRPr="003002A0" w:rsidRDefault="0098672F" w:rsidP="00973EF1">
            <w:pPr>
              <w:ind w:left="167" w:right="-20"/>
              <w:rPr>
                <w:rFonts w:ascii="Montserrat" w:eastAsia="Arial" w:hAnsi="Montserrat" w:cs="Arial"/>
                <w:color w:val="953246"/>
              </w:rPr>
            </w:pP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98672F" w:rsidRDefault="0098672F" w:rsidP="00973EF1">
            <w:pPr>
              <w:ind w:left="237" w:right="219"/>
              <w:jc w:val="center"/>
              <w:rPr>
                <w:rFonts w:ascii="Montserrat" w:hAnsi="Montserrat"/>
                <w:color w:val="953246"/>
                <w:szCs w:val="20"/>
              </w:rPr>
            </w:pPr>
          </w:p>
          <w:p w:rsidR="0098672F" w:rsidRPr="003002A0" w:rsidRDefault="0098672F" w:rsidP="00973EF1">
            <w:pPr>
              <w:ind w:left="237" w:right="21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98672F" w:rsidRPr="003002A0" w:rsidRDefault="0098672F" w:rsidP="00973EF1">
            <w:pPr>
              <w:spacing w:before="41"/>
              <w:ind w:left="693" w:right="67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134B2B" w:rsidRDefault="00134B2B" w:rsidP="00973EF1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98672F" w:rsidRPr="003002A0" w:rsidRDefault="0098672F" w:rsidP="00973EF1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3002A0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98672F" w:rsidRPr="00A91F1A" w:rsidTr="0098672F">
        <w:trPr>
          <w:trHeight w:hRule="exact" w:val="126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spacing w:line="275" w:lineRule="exact"/>
              <w:ind w:left="52" w:right="141"/>
              <w:jc w:val="center"/>
              <w:rPr>
                <w:rFonts w:ascii="Montserrat" w:eastAsia="Arial" w:hAnsi="Montserrat" w:cs="Arial"/>
                <w:spacing w:val="2"/>
                <w:sz w:val="20"/>
              </w:rPr>
            </w:pPr>
          </w:p>
          <w:p w:rsidR="0098672F" w:rsidRPr="003002A0" w:rsidRDefault="0098672F" w:rsidP="0098672F">
            <w:pPr>
              <w:spacing w:line="275" w:lineRule="exact"/>
              <w:ind w:left="52" w:right="141"/>
              <w:jc w:val="center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3002A0">
              <w:rPr>
                <w:rFonts w:ascii="Montserrat" w:eastAsia="Arial" w:hAnsi="Montserrat" w:cs="Arial"/>
                <w:sz w:val="20"/>
              </w:rPr>
              <w:t>it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3002A0">
              <w:rPr>
                <w:rFonts w:ascii="Montserrat" w:eastAsia="Arial" w:hAnsi="Montserrat" w:cs="Arial"/>
                <w:sz w:val="20"/>
              </w:rPr>
              <w:t>lar</w:t>
            </w:r>
            <w:r w:rsidRPr="003002A0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z w:val="20"/>
              </w:rPr>
              <w:t>la</w:t>
            </w:r>
          </w:p>
          <w:p w:rsidR="0098672F" w:rsidRPr="003002A0" w:rsidRDefault="0098672F" w:rsidP="0098672F">
            <w:pPr>
              <w:spacing w:before="41"/>
              <w:ind w:left="52" w:right="141" w:hanging="5"/>
              <w:jc w:val="center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z w:val="20"/>
              </w:rPr>
              <w:t>rección G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ene</w:t>
            </w:r>
            <w:r w:rsidRPr="003002A0">
              <w:rPr>
                <w:rFonts w:ascii="Montserrat" w:eastAsia="Arial" w:hAnsi="Montserrat" w:cs="Arial"/>
                <w:sz w:val="20"/>
              </w:rPr>
              <w:t>ral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 xml:space="preserve">de </w:t>
            </w:r>
            <w:r w:rsidRPr="003002A0">
              <w:rPr>
                <w:rFonts w:ascii="Montserrat" w:eastAsia="Arial" w:hAnsi="Montserrat" w:cs="Arial"/>
                <w:sz w:val="20"/>
              </w:rPr>
              <w:t>S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3002A0">
              <w:rPr>
                <w:rFonts w:ascii="Montserrat" w:eastAsia="Arial" w:hAnsi="Montserrat" w:cs="Arial"/>
                <w:sz w:val="20"/>
              </w:rPr>
              <w:t>r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3002A0">
              <w:rPr>
                <w:rFonts w:ascii="Montserrat" w:eastAsia="Arial" w:hAnsi="Montserrat" w:cs="Arial"/>
                <w:sz w:val="20"/>
              </w:rPr>
              <w:t>d P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3002A0">
              <w:rPr>
                <w:rFonts w:ascii="Montserrat" w:eastAsia="Arial" w:hAnsi="Montserrat" w:cs="Arial"/>
                <w:sz w:val="20"/>
              </w:rPr>
              <w:t>l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z w:val="20"/>
              </w:rPr>
              <w:t>ca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before="7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98672F" w:rsidRPr="003002A0" w:rsidRDefault="0098672F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3002A0" w:rsidRDefault="0098672F" w:rsidP="00973EF1">
            <w:pPr>
              <w:tabs>
                <w:tab w:val="left" w:pos="980"/>
                <w:tab w:val="left" w:pos="2120"/>
              </w:tabs>
              <w:ind w:left="102" w:right="43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pacing w:val="-2"/>
                <w:sz w:val="20"/>
              </w:rPr>
              <w:t>ví</w:t>
            </w: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ab/>
              <w:t>relación</w:t>
            </w:r>
            <w:r w:rsidRPr="003002A0">
              <w:rPr>
                <w:rFonts w:ascii="Montserrat" w:eastAsia="Arial" w:hAnsi="Montserrat" w:cs="Arial"/>
                <w:sz w:val="20"/>
              </w:rPr>
              <w:tab/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3002A0">
              <w:rPr>
                <w:rFonts w:ascii="Montserrat" w:eastAsia="Arial" w:hAnsi="Montserrat" w:cs="Arial"/>
                <w:sz w:val="20"/>
              </w:rPr>
              <w:t>rso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3002A0">
              <w:rPr>
                <w:rFonts w:ascii="Montserrat" w:eastAsia="Arial" w:hAnsi="Montserrat" w:cs="Arial"/>
                <w:sz w:val="20"/>
              </w:rPr>
              <w:t>res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z w:val="20"/>
              </w:rPr>
              <w:t>lecci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z w:val="20"/>
              </w:rPr>
              <w:t>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ind w:firstLine="3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98672F" w:rsidRPr="003002A0" w:rsidRDefault="0098672F" w:rsidP="0098672F">
            <w:pPr>
              <w:ind w:firstLine="3"/>
              <w:jc w:val="both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3002A0">
              <w:rPr>
                <w:rFonts w:ascii="Montserrat" w:eastAsia="Arial" w:hAnsi="Montserrat" w:cs="Arial"/>
                <w:spacing w:val="57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pacing w:val="-2"/>
                <w:sz w:val="20"/>
              </w:rPr>
              <w:t>ví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002A0">
              <w:rPr>
                <w:rFonts w:ascii="Montserrat" w:eastAsia="Arial" w:hAnsi="Montserrat" w:cs="Arial"/>
                <w:spacing w:val="57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002A0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z w:val="20"/>
              </w:rPr>
              <w:t>la D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z w:val="20"/>
              </w:rPr>
              <w:t>rección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z w:val="20"/>
              </w:rPr>
              <w:t>istrati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med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3002A0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3002A0">
              <w:rPr>
                <w:rFonts w:ascii="Montserrat" w:eastAsia="Arial" w:hAnsi="Montserrat" w:cs="Arial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3002A0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002A0">
              <w:rPr>
                <w:rFonts w:ascii="Montserrat" w:eastAsia="Arial" w:hAnsi="Montserrat" w:cs="Arial"/>
                <w:sz w:val="20"/>
              </w:rPr>
              <w:t>ic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z w:val="20"/>
              </w:rPr>
              <w:t>o</w:t>
            </w:r>
          </w:p>
        </w:tc>
      </w:tr>
      <w:tr w:rsidR="0098672F" w:rsidRPr="00A91F1A" w:rsidTr="0098672F">
        <w:trPr>
          <w:trHeight w:hRule="exact" w:val="213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3002A0" w:rsidRDefault="0098672F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3002A0" w:rsidRDefault="0098672F" w:rsidP="00973EF1">
            <w:pPr>
              <w:spacing w:before="5" w:line="240" w:lineRule="exact"/>
              <w:rPr>
                <w:rFonts w:ascii="Montserrat" w:hAnsi="Montserrat"/>
                <w:sz w:val="20"/>
              </w:rPr>
            </w:pPr>
          </w:p>
          <w:p w:rsidR="0098672F" w:rsidRPr="003002A0" w:rsidRDefault="0098672F" w:rsidP="00973EF1">
            <w:pPr>
              <w:ind w:left="371" w:right="356"/>
              <w:jc w:val="center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8672F" w:rsidRPr="003002A0" w:rsidRDefault="0098672F" w:rsidP="00973EF1">
            <w:pPr>
              <w:spacing w:before="41"/>
              <w:ind w:left="122" w:right="105"/>
              <w:jc w:val="center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z w:val="20"/>
              </w:rPr>
              <w:t>istrati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73EF1">
            <w:pPr>
              <w:spacing w:before="4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98672F" w:rsidRPr="0098672F" w:rsidRDefault="0098672F" w:rsidP="00973EF1">
            <w:pPr>
              <w:ind w:left="102" w:right="39"/>
              <w:jc w:val="both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S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cita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tro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E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ción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y Co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Co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l Est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98672F">
              <w:rPr>
                <w:rFonts w:ascii="Montserrat" w:eastAsia="Arial" w:hAnsi="Montserrat" w:cs="Arial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_________, la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si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98672F">
              <w:rPr>
                <w:rFonts w:ascii="Montserrat" w:eastAsia="Arial" w:hAnsi="Montserrat" w:cs="Arial"/>
                <w:sz w:val="20"/>
              </w:rPr>
              <w:t>ción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f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98672F">
              <w:rPr>
                <w:rFonts w:ascii="Montserrat" w:eastAsia="Arial" w:hAnsi="Montserrat" w:cs="Arial"/>
                <w:sz w:val="20"/>
              </w:rPr>
              <w:t>ra</w:t>
            </w:r>
            <w:r w:rsidRPr="0098672F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98672F">
              <w:rPr>
                <w:rFonts w:ascii="Montserrat" w:eastAsia="Arial" w:hAnsi="Montserrat" w:cs="Arial"/>
                <w:sz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ción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cio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98672F">
              <w:rPr>
                <w:rFonts w:ascii="Montserrat" w:eastAsia="Arial" w:hAnsi="Montserrat" w:cs="Arial"/>
                <w:sz w:val="20"/>
              </w:rPr>
              <w:t>s a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las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98672F">
              <w:rPr>
                <w:rFonts w:ascii="Montserrat" w:eastAsia="Arial" w:hAnsi="Montserrat" w:cs="Arial"/>
                <w:sz w:val="20"/>
              </w:rPr>
              <w:t>rso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98672F">
              <w:rPr>
                <w:rFonts w:ascii="Montserrat" w:eastAsia="Arial" w:hAnsi="Montserrat" w:cs="Arial"/>
                <w:sz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2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- s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lecci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98672F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73EF1">
            <w:pPr>
              <w:spacing w:before="13" w:line="240" w:lineRule="exact"/>
              <w:rPr>
                <w:rFonts w:ascii="Montserrat" w:hAnsi="Montserrat"/>
                <w:sz w:val="20"/>
              </w:rPr>
            </w:pPr>
          </w:p>
          <w:p w:rsidR="0098672F" w:rsidRPr="0098672F" w:rsidRDefault="0098672F" w:rsidP="00973EF1">
            <w:pPr>
              <w:ind w:left="100" w:right="26"/>
              <w:jc w:val="both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ví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l Ce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tro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E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ción y Co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trol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Co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98672F">
              <w:rPr>
                <w:rFonts w:ascii="Montserrat" w:eastAsia="Arial" w:hAnsi="Montserrat" w:cs="Arial"/>
                <w:sz w:val="20"/>
              </w:rPr>
              <w:t>ia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l Est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de </w:t>
            </w:r>
            <w:r w:rsidRPr="0098672F">
              <w:rPr>
                <w:rFonts w:ascii="Montserrat" w:eastAsia="Arial" w:hAnsi="Montserrat" w:cs="Arial"/>
                <w:sz w:val="20"/>
              </w:rPr>
              <w:t>_______.</w:t>
            </w:r>
          </w:p>
        </w:tc>
      </w:tr>
      <w:tr w:rsidR="0098672F" w:rsidRPr="00A91F1A" w:rsidTr="0098672F">
        <w:trPr>
          <w:trHeight w:hRule="exact" w:val="141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line="220" w:lineRule="exact"/>
              <w:rPr>
                <w:rFonts w:ascii="Montserrat" w:hAnsi="Montserrat"/>
                <w:sz w:val="20"/>
              </w:rPr>
            </w:pPr>
          </w:p>
          <w:p w:rsidR="0098672F" w:rsidRPr="003002A0" w:rsidRDefault="0098672F" w:rsidP="0098672F">
            <w:pPr>
              <w:ind w:left="52"/>
              <w:jc w:val="center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Ce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tro 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z w:val="20"/>
              </w:rPr>
              <w:t>e E</w:t>
            </w:r>
            <w:r w:rsidRPr="003002A0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>lu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>ción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98672F">
              <w:rPr>
                <w:rFonts w:ascii="Montserrat" w:eastAsia="Arial" w:hAnsi="Montserrat" w:cs="Arial"/>
                <w:sz w:val="20"/>
              </w:rPr>
              <w:t>Co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trol 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Co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98672F">
              <w:rPr>
                <w:rFonts w:ascii="Montserrat" w:eastAsia="Arial" w:hAnsi="Montserrat" w:cs="Arial"/>
                <w:sz w:val="20"/>
              </w:rPr>
              <w:t>ia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_______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73EF1">
            <w:pPr>
              <w:spacing w:before="7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98672F" w:rsidRPr="0098672F" w:rsidRDefault="0098672F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73EF1">
            <w:pPr>
              <w:spacing w:line="275" w:lineRule="auto"/>
              <w:ind w:left="102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Asi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98672F">
              <w:rPr>
                <w:rFonts w:ascii="Montserrat" w:eastAsia="Arial" w:hAnsi="Montserrat" w:cs="Arial"/>
                <w:sz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la E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73EF1">
            <w:pPr>
              <w:spacing w:before="9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98672F" w:rsidRPr="0098672F" w:rsidRDefault="0098672F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tabs>
                <w:tab w:val="left" w:pos="1560"/>
              </w:tabs>
              <w:spacing w:line="275" w:lineRule="auto"/>
              <w:ind w:left="3"/>
              <w:jc w:val="both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98672F">
              <w:rPr>
                <w:rFonts w:ascii="Montserrat" w:eastAsia="Arial" w:hAnsi="Montserrat" w:cs="Arial"/>
                <w:sz w:val="20"/>
              </w:rPr>
              <w:t>ica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los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 xml:space="preserve"> q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rán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98672F">
              <w:rPr>
                <w:rFonts w:ascii="Montserrat" w:eastAsia="Arial" w:hAnsi="Montserrat" w:cs="Arial"/>
                <w:sz w:val="20"/>
              </w:rPr>
              <w:t>tre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r</w:t>
            </w:r>
          </w:p>
        </w:tc>
      </w:tr>
      <w:tr w:rsidR="0098672F" w:rsidRPr="00A91F1A" w:rsidTr="0098672F">
        <w:trPr>
          <w:trHeight w:hRule="exact" w:val="1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before="9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98672F" w:rsidRPr="003002A0" w:rsidRDefault="0098672F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3002A0" w:rsidRDefault="0098672F" w:rsidP="00973EF1">
            <w:pPr>
              <w:ind w:left="371" w:right="356"/>
              <w:jc w:val="center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8672F" w:rsidRPr="003002A0" w:rsidRDefault="0098672F" w:rsidP="00973EF1">
            <w:pPr>
              <w:spacing w:before="41"/>
              <w:ind w:left="122" w:right="105"/>
              <w:jc w:val="center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z w:val="20"/>
              </w:rPr>
              <w:t>istrati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before="1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3002A0" w:rsidRDefault="0098672F" w:rsidP="00973EF1">
            <w:pPr>
              <w:spacing w:line="275" w:lineRule="auto"/>
              <w:ind w:left="102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 xml:space="preserve"> a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z w:val="20"/>
              </w:rPr>
              <w:t>rso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3002A0">
              <w:rPr>
                <w:rFonts w:ascii="Montserrat" w:eastAsia="Arial" w:hAnsi="Montserrat" w:cs="Arial"/>
                <w:sz w:val="20"/>
              </w:rPr>
              <w:t>res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z w:val="20"/>
              </w:rPr>
              <w:t>lecci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z w:val="20"/>
              </w:rPr>
              <w:t>o la f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z w:val="20"/>
              </w:rPr>
              <w:t>c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3002A0">
              <w:rPr>
                <w:rFonts w:ascii="Montserrat" w:eastAsia="Arial" w:hAnsi="Montserrat" w:cs="Arial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002A0">
              <w:rPr>
                <w:rFonts w:ascii="Montserrat" w:eastAsia="Arial" w:hAnsi="Montserrat" w:cs="Arial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002A0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>lu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>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3002A0" w:rsidRDefault="0098672F" w:rsidP="00973EF1">
            <w:pPr>
              <w:spacing w:before="1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3002A0" w:rsidRDefault="0098672F" w:rsidP="00973EF1">
            <w:pPr>
              <w:spacing w:line="275" w:lineRule="auto"/>
              <w:ind w:left="100" w:right="23"/>
              <w:jc w:val="both"/>
              <w:rPr>
                <w:rFonts w:ascii="Montserrat" w:eastAsia="Arial" w:hAnsi="Montserrat" w:cs="Arial"/>
                <w:sz w:val="20"/>
              </w:rPr>
            </w:pPr>
            <w:r w:rsidRPr="003002A0">
              <w:rPr>
                <w:rFonts w:ascii="Montserrat" w:eastAsia="Arial" w:hAnsi="Montserrat" w:cs="Arial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002A0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ho</w:t>
            </w:r>
            <w:r w:rsidRPr="003002A0">
              <w:rPr>
                <w:rFonts w:ascii="Montserrat" w:eastAsia="Arial" w:hAnsi="Montserrat" w:cs="Arial"/>
                <w:sz w:val="20"/>
              </w:rPr>
              <w:t>rar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o y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3002A0">
              <w:rPr>
                <w:rFonts w:ascii="Montserrat" w:eastAsia="Arial" w:hAnsi="Montserrat" w:cs="Arial"/>
                <w:sz w:val="20"/>
              </w:rPr>
              <w:t>c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ume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002A0">
              <w:rPr>
                <w:rFonts w:ascii="Montserrat" w:eastAsia="Arial" w:hAnsi="Montserrat" w:cs="Arial"/>
                <w:sz w:val="20"/>
              </w:rPr>
              <w:t>t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002A0">
              <w:rPr>
                <w:rFonts w:ascii="Montserrat" w:eastAsia="Arial" w:hAnsi="Montserrat" w:cs="Arial"/>
                <w:sz w:val="20"/>
              </w:rPr>
              <w:t>s</w:t>
            </w:r>
            <w:r w:rsidRPr="003002A0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3002A0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3002A0">
              <w:rPr>
                <w:rFonts w:ascii="Montserrat" w:eastAsia="Arial" w:hAnsi="Montserrat" w:cs="Arial"/>
                <w:sz w:val="20"/>
              </w:rPr>
              <w:t>tre</w:t>
            </w:r>
            <w:r w:rsidRPr="003002A0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002A0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002A0">
              <w:rPr>
                <w:rFonts w:ascii="Montserrat" w:eastAsia="Arial" w:hAnsi="Montserrat" w:cs="Arial"/>
                <w:sz w:val="20"/>
              </w:rPr>
              <w:t>r</w:t>
            </w:r>
          </w:p>
        </w:tc>
      </w:tr>
      <w:tr w:rsidR="0098672F" w:rsidRPr="0098672F" w:rsidTr="0098672F">
        <w:trPr>
          <w:trHeight w:hRule="exact" w:val="141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98672F">
              <w:rPr>
                <w:rFonts w:ascii="Montserrat" w:hAnsi="Montserrat"/>
                <w:b/>
                <w:color w:val="000000" w:themeColor="text1"/>
              </w:rPr>
              <w:t>5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ind w:left="158" w:right="138" w:hanging="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Ce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nt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 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y Co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trol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 Co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z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 Est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de </w:t>
            </w:r>
            <w:r w:rsidRPr="0098672F">
              <w:rPr>
                <w:rFonts w:ascii="Montserrat" w:eastAsia="Arial" w:hAnsi="Montserrat" w:cs="Arial"/>
                <w:sz w:val="20"/>
              </w:rPr>
              <w:t>_______.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7" w:line="14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75" w:lineRule="auto"/>
              <w:ind w:left="102" w:right="42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ca </w:t>
            </w:r>
            <w:r w:rsidRPr="0098672F">
              <w:rPr>
                <w:rFonts w:ascii="Montserrat" w:eastAsia="Arial" w:hAnsi="Montserrat" w:cs="Arial"/>
                <w:spacing w:val="57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8672F">
              <w:rPr>
                <w:rFonts w:ascii="Montserrat" w:eastAsia="Arial" w:hAnsi="Montserrat" w:cs="Arial"/>
                <w:spacing w:val="57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 los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id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ind w:left="100" w:right="48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ame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8672F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icol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ico,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éd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ico, Psicol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ico, 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ó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ico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>,</w:t>
            </w:r>
          </w:p>
          <w:p w:rsidR="0098672F" w:rsidRPr="0098672F" w:rsidRDefault="0098672F" w:rsidP="0098672F">
            <w:pPr>
              <w:spacing w:before="3" w:line="275" w:lineRule="auto"/>
              <w:ind w:left="100" w:right="4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ig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rá</w:t>
            </w:r>
            <w:r w:rsidRPr="0098672F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ico,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tc. </w:t>
            </w:r>
          </w:p>
        </w:tc>
      </w:tr>
      <w:tr w:rsidR="0098672F" w:rsidRPr="0098672F" w:rsidTr="0098672F">
        <w:trPr>
          <w:trHeight w:hRule="exact" w:val="1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98672F">
              <w:rPr>
                <w:rFonts w:ascii="Montserrat" w:hAnsi="Montserrat"/>
                <w:b/>
                <w:color w:val="000000" w:themeColor="text1"/>
              </w:rPr>
              <w:t>6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75" w:lineRule="exact"/>
              <w:ind w:left="347" w:right="329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Ce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tro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</w:t>
            </w:r>
          </w:p>
          <w:p w:rsidR="0098672F" w:rsidRPr="0098672F" w:rsidRDefault="0098672F" w:rsidP="0098672F">
            <w:pPr>
              <w:spacing w:before="41"/>
              <w:ind w:left="158" w:right="138" w:hanging="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y Co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trol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 Co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 Est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8672F">
              <w:rPr>
                <w:rFonts w:ascii="Montserrat" w:eastAsia="Arial" w:hAnsi="Montserrat" w:cs="Arial"/>
                <w:sz w:val="20"/>
              </w:rPr>
              <w:t>_______.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12" w:line="28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Default="0098672F" w:rsidP="0098672F">
            <w:pPr>
              <w:tabs>
                <w:tab w:val="left" w:pos="1320"/>
              </w:tabs>
              <w:spacing w:line="277" w:lineRule="auto"/>
              <w:ind w:left="102" w:right="41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98672F" w:rsidRPr="0098672F" w:rsidRDefault="0098672F" w:rsidP="0098672F">
            <w:pPr>
              <w:tabs>
                <w:tab w:val="left" w:pos="1320"/>
              </w:tabs>
              <w:spacing w:line="277" w:lineRule="auto"/>
              <w:ind w:left="102" w:right="41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tre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  <w:t>res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19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tabs>
                <w:tab w:val="left" w:pos="1120"/>
                <w:tab w:val="left" w:pos="1600"/>
              </w:tabs>
              <w:ind w:left="100" w:right="31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ica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  <w:t>si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8672F">
              <w:rPr>
                <w:rFonts w:ascii="Montserrat" w:eastAsia="Arial" w:hAnsi="Montserrat" w:cs="Arial"/>
                <w:w w:val="119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 c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and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 “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”,</w:t>
            </w:r>
            <w:r w:rsidRPr="0098672F">
              <w:rPr>
                <w:rFonts w:ascii="Montserrat" w:eastAsia="Arial" w:hAnsi="Montserrat" w:cs="Arial"/>
                <w:spacing w:val="17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“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to c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n 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s”</w:t>
            </w:r>
          </w:p>
          <w:p w:rsidR="0098672F" w:rsidRPr="0098672F" w:rsidRDefault="0098672F" w:rsidP="0098672F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“A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”</w:t>
            </w:r>
          </w:p>
        </w:tc>
      </w:tr>
      <w:tr w:rsidR="0098672F" w:rsidRPr="0098672F" w:rsidTr="0098672F">
        <w:trPr>
          <w:trHeight w:hRule="exact" w:val="1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98672F">
              <w:rPr>
                <w:rFonts w:ascii="Montserrat" w:hAnsi="Montserrat"/>
                <w:b/>
                <w:color w:val="000000" w:themeColor="text1"/>
              </w:rPr>
              <w:t>7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9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ind w:left="371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8672F" w:rsidRPr="0098672F" w:rsidRDefault="0098672F" w:rsidP="0098672F">
            <w:pPr>
              <w:spacing w:before="43"/>
              <w:ind w:left="122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2"/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¿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lto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?</w:t>
            </w:r>
          </w:p>
          <w:p w:rsidR="0098672F" w:rsidRPr="0098672F" w:rsidRDefault="0098672F" w:rsidP="0098672F">
            <w:pPr>
              <w:spacing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 al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10</w:t>
            </w:r>
          </w:p>
          <w:p w:rsidR="0098672F" w:rsidRPr="0098672F" w:rsidRDefault="0098672F" w:rsidP="0098672F">
            <w:pPr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No,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r al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8672F" w:rsidRPr="0098672F" w:rsidTr="0098672F">
        <w:trPr>
          <w:trHeight w:hRule="exact" w:val="99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98672F">
              <w:rPr>
                <w:rFonts w:ascii="Montserrat" w:hAnsi="Montserrat"/>
                <w:b/>
                <w:color w:val="000000" w:themeColor="text1"/>
              </w:rPr>
              <w:t>8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8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ind w:left="371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8672F" w:rsidRPr="0098672F" w:rsidRDefault="0098672F" w:rsidP="0098672F">
            <w:pPr>
              <w:spacing w:before="41"/>
              <w:ind w:left="122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75" w:lineRule="exact"/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50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8672F">
              <w:rPr>
                <w:rFonts w:ascii="Montserrat" w:eastAsia="Arial" w:hAnsi="Montserrat" w:cs="Arial"/>
                <w:spacing w:val="46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  <w:p w:rsidR="0098672F" w:rsidRPr="0098672F" w:rsidRDefault="0098672F" w:rsidP="0098672F">
            <w:pPr>
              <w:tabs>
                <w:tab w:val="left" w:pos="820"/>
                <w:tab w:val="left" w:pos="1400"/>
                <w:tab w:val="left" w:pos="2000"/>
              </w:tabs>
              <w:spacing w:before="41" w:line="277" w:lineRule="auto"/>
              <w:ind w:left="102" w:right="42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h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  <w:t>sido 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lecci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8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tabs>
                <w:tab w:val="left" w:pos="1480"/>
              </w:tabs>
              <w:spacing w:line="275" w:lineRule="auto"/>
              <w:ind w:left="100" w:right="24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De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ab/>
              <w:t>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</w:tr>
      <w:tr w:rsidR="0098672F" w:rsidRPr="0098672F" w:rsidTr="0098672F">
        <w:trPr>
          <w:trHeight w:hRule="exact" w:val="241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98672F">
              <w:rPr>
                <w:rFonts w:ascii="Montserrat" w:hAnsi="Montserrat"/>
                <w:b/>
                <w:color w:val="000000" w:themeColor="text1"/>
              </w:rPr>
              <w:t>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before="12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ind w:left="371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8672F" w:rsidRPr="0098672F" w:rsidRDefault="0098672F" w:rsidP="0098672F">
            <w:pPr>
              <w:spacing w:before="43"/>
              <w:ind w:left="122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75" w:lineRule="exact"/>
              <w:ind w:left="102" w:right="46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Se   </w:t>
            </w:r>
            <w:r w:rsidRPr="0098672F">
              <w:rPr>
                <w:rFonts w:ascii="Montserrat" w:eastAsia="Arial" w:hAnsi="Montserrat" w:cs="Arial"/>
                <w:spacing w:val="65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in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ra   </w:t>
            </w:r>
            <w:r w:rsidRPr="0098672F">
              <w:rPr>
                <w:rFonts w:ascii="Montserrat" w:eastAsia="Arial" w:hAnsi="Montserrat" w:cs="Arial"/>
                <w:spacing w:val="65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a   </w:t>
            </w:r>
            <w:r w:rsidRPr="0098672F">
              <w:rPr>
                <w:rFonts w:ascii="Montserrat" w:eastAsia="Arial" w:hAnsi="Montserrat" w:cs="Arial"/>
                <w:spacing w:val="65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la</w:t>
            </w:r>
          </w:p>
          <w:p w:rsidR="0098672F" w:rsidRPr="0098672F" w:rsidRDefault="0098672F" w:rsidP="0098672F">
            <w:pPr>
              <w:spacing w:before="44" w:line="275" w:lineRule="auto"/>
              <w:ind w:left="102" w:right="3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Her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am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to   y Co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trol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67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cial</w:t>
            </w:r>
            <w:r w:rsidRPr="0098672F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los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8672F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opo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rte</w:t>
            </w:r>
            <w:r w:rsidRPr="0098672F">
              <w:rPr>
                <w:rFonts w:ascii="Montserrat" w:eastAsia="Arial" w:hAnsi="Montserrat" w:cs="Arial"/>
                <w:spacing w:val="47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48"/>
                <w:sz w:val="20"/>
                <w:szCs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4"/>
                <w:sz w:val="20"/>
                <w:szCs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om</w:t>
            </w:r>
            <w:r w:rsidRPr="0098672F">
              <w:rPr>
                <w:rFonts w:ascii="Montserrat" w:eastAsia="Arial" w:hAnsi="Montserrat" w:cs="Arial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8672F" w:rsidRPr="0098672F" w:rsidTr="0098672F">
        <w:trPr>
          <w:trHeight w:hRule="exact" w:val="113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98672F">
              <w:rPr>
                <w:rFonts w:ascii="Montserrat" w:hAnsi="Montserrat"/>
                <w:b/>
                <w:color w:val="000000" w:themeColor="text1"/>
              </w:rPr>
              <w:t>10</w:t>
            </w: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319" w:right="29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10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ind w:left="371" w:right="356"/>
              <w:jc w:val="center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8672F" w:rsidRPr="0098672F" w:rsidRDefault="0098672F" w:rsidP="0098672F">
            <w:pPr>
              <w:spacing w:before="41"/>
              <w:ind w:left="122" w:right="105"/>
              <w:jc w:val="center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istrati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before="1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98672F" w:rsidRPr="0098672F" w:rsidRDefault="0098672F" w:rsidP="0098672F">
            <w:pPr>
              <w:spacing w:line="275" w:lineRule="auto"/>
              <w:ind w:left="102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8672F">
              <w:rPr>
                <w:rFonts w:ascii="Montserrat" w:eastAsia="Arial" w:hAnsi="Montserrat" w:cs="Arial"/>
                <w:sz w:val="20"/>
              </w:rPr>
              <w:t>ra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98672F">
              <w:rPr>
                <w:rFonts w:ascii="Montserrat" w:eastAsia="Arial" w:hAnsi="Montserrat" w:cs="Arial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te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98672F">
              <w:rPr>
                <w:rFonts w:ascii="Montserrat" w:eastAsia="Arial" w:hAnsi="Montserrat" w:cs="Arial"/>
                <w:sz w:val="20"/>
              </w:rPr>
              <w:t>l s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lecci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</w:rPr>
              <w:t>n la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do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t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 s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98672F">
              <w:rPr>
                <w:rFonts w:ascii="Montserrat" w:eastAsia="Arial" w:hAnsi="Montserrat" w:cs="Arial"/>
                <w:sz w:val="20"/>
              </w:rPr>
              <w:t>rte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98672F">
              <w:rPr>
                <w:rFonts w:ascii="Montserrat" w:eastAsia="Arial" w:hAnsi="Montserrat" w:cs="Arial"/>
                <w:sz w:val="20"/>
              </w:rPr>
              <w:t>ción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98672F">
              <w:rPr>
                <w:rFonts w:ascii="Montserrat" w:eastAsia="Arial" w:hAnsi="Montserrat" w:cs="Arial"/>
                <w:sz w:val="20"/>
              </w:rPr>
              <w:t>rso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l,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c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ém</w:t>
            </w:r>
            <w:r w:rsidRPr="0098672F">
              <w:rPr>
                <w:rFonts w:ascii="Montserrat" w:eastAsia="Arial" w:hAnsi="Montserrat" w:cs="Arial"/>
                <w:sz w:val="20"/>
              </w:rPr>
              <w:t>ica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y la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ral </w:t>
            </w:r>
            <w:r w:rsidRPr="0098672F">
              <w:rPr>
                <w:rFonts w:ascii="Montserrat" w:eastAsia="Arial" w:hAnsi="Montserrat" w:cs="Arial"/>
                <w:spacing w:val="34"/>
                <w:sz w:val="20"/>
              </w:rPr>
              <w:t xml:space="preserve"> </w:t>
            </w:r>
          </w:p>
          <w:p w:rsidR="0098672F" w:rsidRPr="0098672F" w:rsidRDefault="0098672F" w:rsidP="0098672F">
            <w:pPr>
              <w:tabs>
                <w:tab w:val="left" w:pos="620"/>
                <w:tab w:val="left" w:pos="960"/>
                <w:tab w:val="left" w:pos="1000"/>
                <w:tab w:val="left" w:pos="1540"/>
                <w:tab w:val="left" w:pos="1600"/>
              </w:tabs>
              <w:ind w:left="100" w:right="21"/>
              <w:rPr>
                <w:rFonts w:ascii="Montserrat" w:eastAsia="Arial" w:hAnsi="Montserrat" w:cs="Arial"/>
                <w:sz w:val="20"/>
              </w:rPr>
            </w:pPr>
          </w:p>
        </w:tc>
      </w:tr>
      <w:tr w:rsidR="0098672F" w:rsidRPr="0098672F" w:rsidTr="0098672F">
        <w:trPr>
          <w:trHeight w:hRule="exact" w:val="1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Default="0098672F" w:rsidP="0098672F">
            <w:pPr>
              <w:ind w:left="319" w:right="299"/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98672F" w:rsidRPr="0098672F" w:rsidRDefault="0098672F" w:rsidP="0098672F">
            <w:pPr>
              <w:ind w:left="319" w:right="29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8672F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11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ind w:left="371" w:right="356"/>
              <w:jc w:val="center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8672F" w:rsidRPr="0098672F" w:rsidRDefault="0098672F" w:rsidP="0098672F">
            <w:pPr>
              <w:spacing w:before="43"/>
              <w:ind w:left="122" w:right="105"/>
              <w:jc w:val="center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istrati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75" w:lineRule="exact"/>
              <w:ind w:left="102" w:right="47"/>
              <w:jc w:val="both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ví</w:t>
            </w: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l</w:t>
            </w:r>
            <w:r w:rsidRPr="0098672F">
              <w:rPr>
                <w:rFonts w:ascii="Montserrat" w:eastAsia="Arial" w:hAnsi="Montserrat" w:cs="Arial"/>
                <w:spacing w:val="1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98672F">
              <w:rPr>
                <w:rFonts w:ascii="Montserrat" w:eastAsia="Arial" w:hAnsi="Montserrat" w:cs="Arial"/>
                <w:sz w:val="20"/>
              </w:rPr>
              <w:t>ie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te</w:t>
            </w:r>
            <w:r w:rsidRPr="0098672F">
              <w:rPr>
                <w:rFonts w:ascii="Montserrat" w:eastAsia="Arial" w:hAnsi="Montserrat" w:cs="Arial"/>
                <w:spacing w:val="1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</w:p>
          <w:p w:rsidR="0098672F" w:rsidRPr="0098672F" w:rsidRDefault="0098672F" w:rsidP="0098672F">
            <w:pPr>
              <w:spacing w:before="41"/>
              <w:ind w:left="102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la Co</w:t>
            </w:r>
            <w:r w:rsidRPr="0098672F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98672F">
              <w:rPr>
                <w:rFonts w:ascii="Montserrat" w:eastAsia="Arial" w:hAnsi="Montserrat" w:cs="Arial"/>
                <w:sz w:val="20"/>
              </w:rPr>
              <w:t>is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l S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98672F">
              <w:rPr>
                <w:rFonts w:ascii="Montserrat" w:eastAsia="Arial" w:hAnsi="Montserrat" w:cs="Arial"/>
                <w:sz w:val="20"/>
              </w:rPr>
              <w:t>ic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z w:val="20"/>
              </w:rPr>
              <w:t>o Prof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sio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Car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z w:val="20"/>
              </w:rPr>
              <w:t>ra,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Ho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</w:rPr>
              <w:t>r y J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sticia 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ra su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98672F">
              <w:rPr>
                <w:rFonts w:ascii="Montserrat" w:eastAsia="Arial" w:hAnsi="Montserrat" w:cs="Arial"/>
                <w:sz w:val="20"/>
              </w:rPr>
              <w:t>ro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>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77" w:lineRule="auto"/>
              <w:ind w:left="100" w:right="25"/>
              <w:rPr>
                <w:rFonts w:ascii="Montserrat" w:eastAsia="Arial" w:hAnsi="Montserrat" w:cs="Arial"/>
                <w:sz w:val="20"/>
              </w:rPr>
            </w:pPr>
            <w:r w:rsidRPr="0098672F">
              <w:rPr>
                <w:rFonts w:ascii="Montserrat" w:eastAsia="Arial" w:hAnsi="Montserrat" w:cs="Arial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ju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98672F">
              <w:rPr>
                <w:rFonts w:ascii="Montserrat" w:eastAsia="Arial" w:hAnsi="Montserrat" w:cs="Arial"/>
                <w:spacing w:val="6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z w:val="20"/>
              </w:rPr>
              <w:t>f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8672F">
              <w:rPr>
                <w:rFonts w:ascii="Montserrat" w:eastAsia="Arial" w:hAnsi="Montserrat" w:cs="Arial"/>
                <w:sz w:val="20"/>
              </w:rPr>
              <w:t>r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8672F">
              <w:rPr>
                <w:rFonts w:ascii="Montserrat" w:eastAsia="Arial" w:hAnsi="Montserrat" w:cs="Arial"/>
                <w:sz w:val="20"/>
              </w:rPr>
              <w:t xml:space="preserve">to 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8672F">
              <w:rPr>
                <w:rFonts w:ascii="Montserrat" w:eastAsia="Arial" w:hAnsi="Montserrat" w:cs="Arial"/>
                <w:sz w:val="20"/>
              </w:rPr>
              <w:t>e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8672F">
              <w:rPr>
                <w:rFonts w:ascii="Montserrat" w:eastAsia="Arial" w:hAnsi="Montserrat" w:cs="Arial"/>
                <w:sz w:val="20"/>
              </w:rPr>
              <w:t>scr</w:t>
            </w:r>
            <w:r w:rsidRPr="0098672F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8672F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98672F">
              <w:rPr>
                <w:rFonts w:ascii="Montserrat" w:eastAsia="Arial" w:hAnsi="Montserrat" w:cs="Arial"/>
                <w:sz w:val="20"/>
              </w:rPr>
              <w:t>ción</w:t>
            </w:r>
          </w:p>
        </w:tc>
      </w:tr>
      <w:tr w:rsidR="0098672F" w:rsidRPr="00A91F1A" w:rsidTr="0098672F">
        <w:trPr>
          <w:trHeight w:hRule="exact" w:val="562"/>
        </w:trPr>
        <w:tc>
          <w:tcPr>
            <w:tcW w:w="8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72F" w:rsidRDefault="0098672F" w:rsidP="0098672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8672F" w:rsidRPr="0098672F" w:rsidRDefault="0098672F" w:rsidP="0098672F">
            <w:pPr>
              <w:spacing w:line="200" w:lineRule="exac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8672F">
              <w:rPr>
                <w:rFonts w:ascii="Montserrat" w:hAnsi="Montserrat"/>
                <w:b/>
                <w:bCs/>
                <w:sz w:val="20"/>
                <w:szCs w:val="20"/>
              </w:rPr>
              <w:t xml:space="preserve">Tiempo de implementación: 2 meses </w:t>
            </w:r>
          </w:p>
        </w:tc>
      </w:tr>
    </w:tbl>
    <w:p w:rsidR="0098672F" w:rsidRDefault="0098672F" w:rsidP="008478E4">
      <w:pPr>
        <w:jc w:val="center"/>
        <w:rPr>
          <w:color w:val="000000" w:themeColor="text1"/>
        </w:rPr>
      </w:pPr>
    </w:p>
    <w:p w:rsidR="0098672F" w:rsidRDefault="0098672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8672F" w:rsidTr="00973EF1">
        <w:trPr>
          <w:trHeight w:val="557"/>
        </w:trPr>
        <w:tc>
          <w:tcPr>
            <w:tcW w:w="9209" w:type="dxa"/>
          </w:tcPr>
          <w:p w:rsidR="0098672F" w:rsidRDefault="0098672F" w:rsidP="00973EF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98672F" w:rsidRPr="005869E7" w:rsidRDefault="0098672F" w:rsidP="00973EF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LA SELECCIÓN</w:t>
            </w:r>
          </w:p>
          <w:p w:rsidR="0098672F" w:rsidRDefault="0098672F" w:rsidP="00973EF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98672F" w:rsidTr="00973EF1">
        <w:tc>
          <w:tcPr>
            <w:tcW w:w="9209" w:type="dxa"/>
          </w:tcPr>
          <w:p w:rsidR="0098672F" w:rsidRPr="005869E7" w:rsidRDefault="0098672F" w:rsidP="00973EF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98672F" w:rsidRPr="005869E7" w:rsidRDefault="0098672F" w:rsidP="00973EF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98672F" w:rsidTr="00973EF1">
        <w:tc>
          <w:tcPr>
            <w:tcW w:w="9209" w:type="dxa"/>
          </w:tcPr>
          <w:p w:rsidR="0098672F" w:rsidRPr="005869E7" w:rsidRDefault="0098672F" w:rsidP="00973EF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98672F" w:rsidRPr="005869E7" w:rsidRDefault="0098672F" w:rsidP="00973EF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98672F" w:rsidRDefault="0098672F" w:rsidP="008478E4">
      <w:pPr>
        <w:jc w:val="center"/>
        <w:rPr>
          <w:color w:val="000000" w:themeColor="text1"/>
        </w:rPr>
      </w:pPr>
    </w:p>
    <w:p w:rsidR="0098672F" w:rsidRDefault="0098672F" w:rsidP="0098672F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</w:pPr>
    </w:p>
    <w:p w:rsidR="0098672F" w:rsidRPr="005869E7" w:rsidRDefault="0098672F" w:rsidP="0098672F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98672F" w:rsidRPr="005869E7" w:rsidRDefault="0098672F" w:rsidP="0098672F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8672F" w:rsidRPr="005869E7" w:rsidRDefault="0098672F" w:rsidP="0098672F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632CC36" wp14:editId="35D0F3C2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16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17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3F235E" id="Group 4725" o:spid="_x0000_s1026" style="position:absolute;margin-left:130.1pt;margin-top:1.5pt;width:346.75pt;height:.1pt;z-index:-25164288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kH+g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98672F" w:rsidRPr="005869E7" w:rsidRDefault="0098672F" w:rsidP="0098672F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98672F" w:rsidRPr="005869E7" w:rsidRDefault="0098672F" w:rsidP="0098672F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C241F89" wp14:editId="00DA9E3E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18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19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EFEE6A" id="Group 4723" o:spid="_x0000_s1026" style="position:absolute;margin-left:130.1pt;margin-top:1.5pt;width:346.75pt;height:.1pt;z-index:-25164185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BIneRV+wIAAP4GAAAOAAAAAAAAAAAAAAAAAC4CAABkcnMvZTJvRG9jLnhtbFBLAQIt&#10;ABQABgAIAAAAIQBbw3oK4wAAAAwBAAAPAAAAAAAAAAAAAAAAAFUFAABkcnMvZG93bnJldi54bWxQ&#10;SwUGAAAAAAQABADzAAAAZQYAAAAA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98672F" w:rsidRPr="005869E7" w:rsidRDefault="0098672F" w:rsidP="0098672F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98672F" w:rsidRPr="005869E7" w:rsidRDefault="0098672F" w:rsidP="0098672F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8672F" w:rsidRPr="005869E7" w:rsidRDefault="0098672F" w:rsidP="0098672F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98672F" w:rsidRPr="005869E7" w:rsidRDefault="0098672F" w:rsidP="0098672F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DF57156" wp14:editId="2C09CEA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20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24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8AFB27" id="Group 4721" o:spid="_x0000_s1026" style="position:absolute;margin-left:130.1pt;margin-top:1.5pt;width:346.75pt;height:.1pt;z-index:-25164083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c9/A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E/iHPfwCAAD+BgAADgAAAAAAAAAAAAAAAAAuAgAAZHJzL2Uyb0RvYy54bWxQSwEC&#10;LQAUAAYACAAAACEAW8N6CuMAAAAMAQAADwAAAAAAAAAAAAAAAABWBQAAZHJzL2Rvd25yZXYueG1s&#10;UEsFBgAAAAAEAAQA8wAAAGY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98672F" w:rsidRPr="005869E7" w:rsidRDefault="0098672F" w:rsidP="0098672F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98672F" w:rsidRDefault="0098672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8672F" w:rsidRDefault="0098672F" w:rsidP="008478E4">
      <w:pPr>
        <w:jc w:val="center"/>
        <w:rPr>
          <w:color w:val="000000" w:themeColor="text1"/>
        </w:rPr>
      </w:pPr>
    </w:p>
    <w:p w:rsidR="00973EF1" w:rsidRDefault="00973EF1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73EF1" w:rsidRDefault="00973EF1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 LA FORMACIÓN INICIAL</w:t>
      </w:r>
    </w:p>
    <w:p w:rsidR="00973EF1" w:rsidRDefault="00973EF1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73EF1" w:rsidRDefault="00973EF1" w:rsidP="008478E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73EF1" w:rsidRDefault="00973EF1" w:rsidP="00134B2B">
      <w:pPr>
        <w:autoSpaceDE w:val="0"/>
        <w:autoSpaceDN w:val="0"/>
        <w:adjustRightInd w:val="0"/>
        <w:jc w:val="both"/>
        <w:rPr>
          <w:rFonts w:ascii="Montserrat" w:eastAsia="Arial" w:hAnsi="Montserrat" w:cs="Arial"/>
          <w:b/>
          <w:bCs/>
          <w:color w:val="953246"/>
        </w:rPr>
      </w:pPr>
      <w:r w:rsidRPr="007173E3">
        <w:rPr>
          <w:rFonts w:ascii="Montserrat" w:eastAsia="Arial" w:hAnsi="Montserrat" w:cs="Arial"/>
          <w:b/>
          <w:bCs/>
          <w:color w:val="953246"/>
        </w:rPr>
        <w:t>Ob</w:t>
      </w:r>
      <w:r w:rsidRPr="007173E3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7173E3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7173E3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7173E3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7173E3">
        <w:rPr>
          <w:rFonts w:ascii="Montserrat" w:eastAsia="Arial" w:hAnsi="Montserrat" w:cs="Arial"/>
          <w:b/>
          <w:bCs/>
          <w:color w:val="953246"/>
          <w:spacing w:val="-6"/>
        </w:rPr>
        <w:t>v</w:t>
      </w:r>
      <w:r w:rsidRPr="007173E3">
        <w:rPr>
          <w:rFonts w:ascii="Montserrat" w:eastAsia="Arial" w:hAnsi="Montserrat" w:cs="Arial"/>
          <w:b/>
          <w:bCs/>
          <w:color w:val="953246"/>
        </w:rPr>
        <w:t>o</w:t>
      </w:r>
    </w:p>
    <w:p w:rsidR="00973EF1" w:rsidRDefault="00973EF1" w:rsidP="00134B2B">
      <w:pPr>
        <w:autoSpaceDE w:val="0"/>
        <w:autoSpaceDN w:val="0"/>
        <w:adjustRightInd w:val="0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973EF1" w:rsidRPr="00471BEF" w:rsidRDefault="00973EF1" w:rsidP="00134B2B">
      <w:pPr>
        <w:autoSpaceDE w:val="0"/>
        <w:autoSpaceDN w:val="0"/>
        <w:adjustRightInd w:val="0"/>
        <w:jc w:val="both"/>
        <w:rPr>
          <w:rFonts w:ascii="Montserrat" w:eastAsia="Calibri" w:hAnsi="Montserrat" w:cs="Arial"/>
          <w:b/>
          <w:bCs/>
        </w:rPr>
      </w:pP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2"/>
        </w:rPr>
        <w:t>me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>
        <w:rPr>
          <w:rFonts w:ascii="Montserrat" w:eastAsia="Arial" w:hAnsi="Montserrat" w:cs="Arial"/>
        </w:rPr>
        <w:t>el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edu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1"/>
        </w:rPr>
        <w:t>o</w:t>
      </w:r>
      <w:r>
        <w:rPr>
          <w:rFonts w:ascii="Montserrat" w:eastAsia="Arial" w:hAnsi="Montserrat" w:cs="Arial"/>
          <w:spacing w:val="1"/>
        </w:rPr>
        <w:t xml:space="preserve"> de preparación teórico-práctico  a fin de que los cadetes de nuevo ingreso </w:t>
      </w:r>
      <w:r w:rsidRPr="00471BEF">
        <w:rPr>
          <w:rFonts w:ascii="Montserrat" w:hAnsi="Montserrat" w:cs="Arial"/>
        </w:rPr>
        <w:t>adquieran y desarrollen los conocimientos, habilidades y actitudes necesarios para cumplir con las tareas a desempeñar, de acuerdo con las funciones y responsabilidades del área operativa a la que aspiran incorporarse.</w:t>
      </w:r>
    </w:p>
    <w:p w:rsidR="00973EF1" w:rsidRDefault="00973EF1" w:rsidP="00973EF1">
      <w:pPr>
        <w:spacing w:before="29" w:line="275" w:lineRule="auto"/>
        <w:ind w:left="380" w:right="463"/>
        <w:jc w:val="both"/>
        <w:rPr>
          <w:rFonts w:ascii="Montserrat" w:eastAsia="Arial" w:hAnsi="Montserrat" w:cs="Arial"/>
        </w:rPr>
      </w:pPr>
    </w:p>
    <w:p w:rsidR="00973EF1" w:rsidRPr="007173E3" w:rsidRDefault="00973EF1" w:rsidP="00973EF1">
      <w:pPr>
        <w:spacing w:line="240" w:lineRule="exact"/>
        <w:rPr>
          <w:rFonts w:ascii="Montserrat" w:hAnsi="Montserrat"/>
          <w:color w:val="953246"/>
        </w:rPr>
      </w:pPr>
    </w:p>
    <w:p w:rsidR="00973EF1" w:rsidRDefault="00973EF1" w:rsidP="00973EF1">
      <w:pPr>
        <w:ind w:left="380" w:right="851"/>
        <w:jc w:val="both"/>
        <w:rPr>
          <w:rFonts w:ascii="Montserrat" w:eastAsia="Arial" w:hAnsi="Montserrat" w:cs="Arial"/>
          <w:b/>
          <w:bCs/>
          <w:color w:val="953246"/>
        </w:rPr>
      </w:pPr>
      <w:r w:rsidRPr="007173E3">
        <w:rPr>
          <w:rFonts w:ascii="Montserrat" w:eastAsia="Arial" w:hAnsi="Montserrat" w:cs="Arial"/>
          <w:b/>
          <w:bCs/>
          <w:color w:val="953246"/>
        </w:rPr>
        <w:t>Glo</w:t>
      </w:r>
      <w:r w:rsidRPr="007173E3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7173E3">
        <w:rPr>
          <w:rFonts w:ascii="Montserrat" w:eastAsia="Arial" w:hAnsi="Montserrat" w:cs="Arial"/>
          <w:b/>
          <w:bCs/>
          <w:color w:val="953246"/>
        </w:rPr>
        <w:t>rio</w:t>
      </w:r>
    </w:p>
    <w:p w:rsidR="00973EF1" w:rsidRPr="007173E3" w:rsidRDefault="00973EF1" w:rsidP="00973EF1">
      <w:pPr>
        <w:ind w:left="380" w:right="851"/>
        <w:jc w:val="both"/>
        <w:rPr>
          <w:rFonts w:ascii="Montserrat" w:eastAsia="Arial" w:hAnsi="Montserrat" w:cs="Arial"/>
          <w:color w:val="953246"/>
        </w:rPr>
      </w:pPr>
    </w:p>
    <w:p w:rsidR="00973EF1" w:rsidRPr="00A91F1A" w:rsidRDefault="00973EF1" w:rsidP="00973EF1">
      <w:pPr>
        <w:spacing w:before="2" w:line="170" w:lineRule="exact"/>
        <w:rPr>
          <w:rFonts w:ascii="Montserrat" w:hAnsi="Montserrat"/>
          <w:sz w:val="17"/>
          <w:szCs w:val="17"/>
        </w:rPr>
      </w:pPr>
    </w:p>
    <w:p w:rsidR="00973EF1" w:rsidRPr="00A91F1A" w:rsidRDefault="00973EF1" w:rsidP="00973EF1">
      <w:pPr>
        <w:spacing w:line="200" w:lineRule="exact"/>
        <w:rPr>
          <w:rFonts w:ascii="Montserrat" w:hAnsi="Montserrat"/>
          <w:sz w:val="20"/>
          <w:szCs w:val="20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b/>
          <w:bCs/>
          <w:color w:val="000000" w:themeColor="text1"/>
        </w:rPr>
        <w:t>Formaciómn inicial:</w:t>
      </w:r>
      <w:r w:rsidR="00973EF1" w:rsidRPr="00973EF1">
        <w:rPr>
          <w:rFonts w:ascii="Montserrat" w:eastAsia="Arial" w:hAnsi="Montserrat" w:cs="Arial"/>
          <w:b/>
          <w:bCs/>
          <w:color w:val="000000" w:themeColor="text1"/>
          <w:spacing w:val="38"/>
        </w:rPr>
        <w:t xml:space="preserve"> </w:t>
      </w:r>
      <w:r w:rsidRPr="00134B2B">
        <w:rPr>
          <w:rFonts w:ascii="Montserrat" w:hAnsi="Montserrat"/>
        </w:rPr>
        <w:t xml:space="preserve">Proceso de preparación teórico-práctico basado en conocimientos sociales, jurídicos y técnicos para capacitar a los aspirantes a pertenecer a las Instituciones de Seguridad Pública, a fin de que adquieran y desarrollen los conocimientos, habilidades y actitudes necesarios para cumplir con las tareas a desempeñar, de acuerdo con las funciones y responsabilidades del área operativa a la que aspiran incorporarse. </w:t>
      </w: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Default="00134B2B" w:rsidP="00134B2B">
      <w:pPr>
        <w:jc w:val="both"/>
        <w:rPr>
          <w:rFonts w:ascii="Montserrat" w:hAnsi="Montserrat"/>
        </w:rPr>
      </w:pPr>
    </w:p>
    <w:p w:rsidR="00134B2B" w:rsidRPr="00134B2B" w:rsidRDefault="00134B2B" w:rsidP="00134B2B">
      <w:pPr>
        <w:jc w:val="both"/>
        <w:rPr>
          <w:rFonts w:ascii="Montserrat" w:hAnsi="Montserrat"/>
          <w:lang w:val="es-ES"/>
        </w:rPr>
      </w:pPr>
    </w:p>
    <w:p w:rsidR="00134B2B" w:rsidRDefault="00134B2B" w:rsidP="00134B2B">
      <w:pPr>
        <w:jc w:val="both"/>
        <w:rPr>
          <w:lang w:val="es-ES"/>
        </w:rPr>
      </w:pPr>
    </w:p>
    <w:p w:rsidR="00973EF1" w:rsidRDefault="00973EF1" w:rsidP="00134B2B">
      <w:pPr>
        <w:spacing w:line="275" w:lineRule="auto"/>
        <w:ind w:left="380" w:right="419"/>
        <w:jc w:val="both"/>
        <w:rPr>
          <w:rFonts w:ascii="Montserrat" w:eastAsia="Arial" w:hAnsi="Montserrat" w:cs="Arial"/>
        </w:rPr>
      </w:pPr>
    </w:p>
    <w:tbl>
      <w:tblPr>
        <w:tblW w:w="9072" w:type="dxa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125"/>
        <w:gridCol w:w="3118"/>
        <w:gridCol w:w="2835"/>
      </w:tblGrid>
      <w:tr w:rsidR="00973EF1" w:rsidRPr="00A91F1A" w:rsidTr="00973EF1">
        <w:trPr>
          <w:trHeight w:hRule="exact" w:val="14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before="15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973EF1" w:rsidRPr="00D9397A" w:rsidRDefault="00973EF1" w:rsidP="00973EF1">
            <w:pPr>
              <w:ind w:left="162" w:right="143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973EF1" w:rsidRPr="00D9397A" w:rsidRDefault="00973EF1" w:rsidP="00973EF1">
            <w:pPr>
              <w:spacing w:before="2" w:line="240" w:lineRule="exact"/>
              <w:rPr>
                <w:rFonts w:ascii="Montserrat" w:hAnsi="Montserrat"/>
                <w:color w:val="953246"/>
              </w:rPr>
            </w:pPr>
          </w:p>
          <w:p w:rsidR="00973EF1" w:rsidRPr="00D9397A" w:rsidRDefault="00973EF1" w:rsidP="00973EF1">
            <w:pPr>
              <w:ind w:left="319" w:right="29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973EF1" w:rsidRPr="00D9397A" w:rsidRDefault="00973EF1" w:rsidP="00973EF1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973EF1" w:rsidRPr="00D9397A" w:rsidRDefault="00973EF1" w:rsidP="00973EF1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973EF1" w:rsidRPr="00D9397A" w:rsidRDefault="00973EF1" w:rsidP="00973EF1">
            <w:pPr>
              <w:ind w:left="234" w:right="21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973EF1" w:rsidRPr="00D9397A" w:rsidRDefault="00973EF1" w:rsidP="00973EF1">
            <w:pPr>
              <w:spacing w:before="41"/>
              <w:ind w:left="691" w:right="67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973EF1" w:rsidRPr="00D9397A" w:rsidRDefault="00973EF1" w:rsidP="00973EF1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C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o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m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n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t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rios u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/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y Ob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D9397A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973EF1" w:rsidRPr="00A91F1A" w:rsidTr="00973EF1">
        <w:trPr>
          <w:trHeight w:hRule="exact" w:val="344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ind w:left="386" w:right="367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A72A54">
              <w:rPr>
                <w:rFonts w:ascii="Montserrat" w:eastAsia="Arial" w:hAnsi="Montserrat" w:cs="Arial"/>
                <w:color w:val="000000" w:themeColor="text1"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ind w:left="374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73EF1" w:rsidRPr="00D9397A" w:rsidRDefault="00973EF1" w:rsidP="00973EF1">
            <w:pPr>
              <w:spacing w:before="41"/>
              <w:ind w:left="124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ind w:left="102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1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.- Ela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b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ra re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rso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ap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b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ó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lecci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n</w:t>
            </w:r>
          </w:p>
          <w:p w:rsidR="00973EF1" w:rsidRPr="00D9397A" w:rsidRDefault="00973EF1" w:rsidP="00973EF1">
            <w:pPr>
              <w:spacing w:before="9" w:line="19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ind w:left="102" w:right="41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2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.- Ela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b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ra relaci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rs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cti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o c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 c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n f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n  inicial </w:t>
            </w:r>
            <w:r w:rsidRPr="00D9397A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y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ta c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rt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trol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on</w:t>
            </w:r>
            <w:r w:rsidRPr="00D9397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line="12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75" w:lineRule="auto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El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roc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ed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For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ción 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31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se</w:t>
            </w:r>
            <w:r w:rsidRPr="00D9397A">
              <w:rPr>
                <w:rFonts w:ascii="Montserrat" w:eastAsia="Arial" w:hAnsi="Montserrat" w:cs="Arial"/>
                <w:spacing w:val="30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 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w w:val="89"/>
                <w:sz w:val="20"/>
                <w:szCs w:val="20"/>
              </w:rPr>
              <w:t xml:space="preserve"> 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w w:val="119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lo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ab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cido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Pro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D9397A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 Rec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 Pr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ia 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w w:val="119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la D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rección G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ral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 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po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y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Téc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ico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19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cre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o Ejec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 Sist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  <w:p w:rsidR="00973EF1" w:rsidRPr="00D9397A" w:rsidRDefault="00973EF1" w:rsidP="00973EF1">
            <w:pPr>
              <w:tabs>
                <w:tab w:val="left" w:pos="1600"/>
              </w:tabs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Naci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d P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úb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ca</w:t>
            </w:r>
          </w:p>
        </w:tc>
      </w:tr>
      <w:tr w:rsidR="00973EF1" w:rsidRPr="00A91F1A" w:rsidTr="00973EF1">
        <w:trPr>
          <w:trHeight w:hRule="exact" w:val="282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before="1" w:line="110" w:lineRule="exact"/>
              <w:rPr>
                <w:rFonts w:ascii="Montserrat" w:hAnsi="Montserrat"/>
                <w:color w:val="000000" w:themeColor="text1"/>
                <w:sz w:val="11"/>
                <w:szCs w:val="11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ind w:left="386" w:right="367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A72A54">
              <w:rPr>
                <w:rFonts w:ascii="Montserrat" w:eastAsia="Arial" w:hAnsi="Montserrat" w:cs="Arial"/>
                <w:color w:val="000000" w:themeColor="text1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before="3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ind w:left="374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73EF1" w:rsidRPr="00D9397A" w:rsidRDefault="00973EF1" w:rsidP="00973EF1">
            <w:pPr>
              <w:spacing w:before="41"/>
              <w:ind w:left="124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ind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G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sti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38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inicio</w:t>
            </w:r>
            <w:r w:rsidRPr="00D9397A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 E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ém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c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las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em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, ins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tros re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io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les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raci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,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y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ciali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z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ción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rp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 o 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tros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ciali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z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la f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púb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. (Ac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ias o 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stit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before="4" w:line="19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D9397A" w:rsidRDefault="00973EF1" w:rsidP="00973EF1">
            <w:pPr>
              <w:spacing w:line="275" w:lineRule="auto"/>
              <w:ind w:left="100" w:right="39"/>
              <w:rPr>
                <w:rFonts w:ascii="Montserrat" w:eastAsia="Arial" w:hAnsi="Montserrat" w:cs="Arial"/>
                <w:sz w:val="20"/>
                <w:szCs w:val="20"/>
              </w:rPr>
            </w:pP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D9397A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r </w:t>
            </w:r>
            <w:r w:rsidRPr="00D9397A">
              <w:rPr>
                <w:rFonts w:ascii="Montserrat" w:eastAsia="Arial" w:hAnsi="Montserrat" w:cs="Arial"/>
                <w:spacing w:val="24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sta </w:t>
            </w:r>
            <w:r w:rsidRPr="00D9397A">
              <w:rPr>
                <w:rFonts w:ascii="Montserrat" w:eastAsia="Arial" w:hAnsi="Montserrat" w:cs="Arial"/>
                <w:spacing w:val="24"/>
                <w:sz w:val="20"/>
                <w:szCs w:val="20"/>
              </w:rPr>
              <w:t xml:space="preserve">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rt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cip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97A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9397A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9397A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</w:tr>
      <w:tr w:rsidR="00973EF1" w:rsidRPr="00A91F1A" w:rsidTr="00973EF1">
        <w:trPr>
          <w:trHeight w:hRule="exact" w:val="197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before="4"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ind w:left="386" w:right="367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A72A54">
              <w:rPr>
                <w:rFonts w:ascii="Montserrat" w:eastAsia="Arial" w:hAnsi="Montserrat" w:cs="Arial"/>
                <w:color w:val="000000" w:themeColor="text1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ind w:left="179" w:right="16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ias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  <w:p w:rsidR="00973EF1" w:rsidRPr="009B4C8E" w:rsidRDefault="00973EF1" w:rsidP="00973EF1">
            <w:pPr>
              <w:spacing w:before="41"/>
              <w:ind w:left="455" w:right="43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stit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line="275" w:lineRule="exact"/>
              <w:ind w:left="102" w:right="5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Est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ab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le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B4C8E">
              <w:rPr>
                <w:rFonts w:ascii="Montserrat" w:eastAsia="Arial" w:hAnsi="Montserrat" w:cs="Arial"/>
                <w:spacing w:val="2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B4C8E">
              <w:rPr>
                <w:rFonts w:ascii="Montserrat" w:eastAsia="Arial" w:hAnsi="Montserrat" w:cs="Arial"/>
                <w:spacing w:val="19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ode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  <w:p w:rsidR="00973EF1" w:rsidRPr="009B4C8E" w:rsidRDefault="00973EF1" w:rsidP="00973EF1">
            <w:pPr>
              <w:spacing w:before="41"/>
              <w:ind w:left="102" w:right="41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ración</w:t>
            </w:r>
            <w:r w:rsidRPr="009B4C8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rso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o in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reso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u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rama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 f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B4C8E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9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72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ho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ras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>; mientras que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cti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B4C8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rama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 f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4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8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6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ho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73EF1" w:rsidRPr="00A91F1A" w:rsidTr="00973EF1">
        <w:trPr>
          <w:trHeight w:hRule="exact" w:val="197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ind w:left="386" w:right="367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A72A54">
              <w:rPr>
                <w:rFonts w:ascii="Montserrat" w:eastAsia="Arial" w:hAnsi="Montserrat" w:cs="Arial"/>
                <w:color w:val="000000" w:themeColor="text1"/>
              </w:rPr>
              <w:t>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ind w:left="374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73EF1" w:rsidRPr="009B4C8E" w:rsidRDefault="00973EF1" w:rsidP="00973EF1">
            <w:pPr>
              <w:spacing w:before="41"/>
              <w:ind w:left="124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ví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47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47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9B4C8E">
              <w:rPr>
                <w:rFonts w:ascii="Montserrat" w:eastAsia="Arial" w:hAnsi="Montserrat" w:cs="Arial"/>
                <w:spacing w:val="44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em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 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sti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9B4C8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rso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lecci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:</w:t>
            </w:r>
          </w:p>
          <w:p w:rsidR="00973EF1" w:rsidRPr="009B4C8E" w:rsidRDefault="00973EF1" w:rsidP="00973EF1">
            <w:pPr>
              <w:spacing w:before="3" w:line="275" w:lineRule="auto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Ca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B4C8E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y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/o </w:t>
            </w:r>
            <w:r w:rsidRPr="009B4C8E">
              <w:rPr>
                <w:rFonts w:ascii="Montserrat" w:eastAsia="Arial" w:hAnsi="Montserrat" w:cs="Arial"/>
                <w:spacing w:val="43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Acti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 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ú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 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before="9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tabs>
                <w:tab w:val="left" w:pos="1240"/>
                <w:tab w:val="left" w:pos="1600"/>
              </w:tabs>
              <w:ind w:left="100" w:right="39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r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B4C8E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opo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rte </w:t>
            </w:r>
            <w:r w:rsidRPr="009B4C8E">
              <w:rPr>
                <w:rFonts w:ascii="Montserrat" w:eastAsia="Arial" w:hAnsi="Montserrat" w:cs="Arial"/>
                <w:spacing w:val="6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B4C8E">
              <w:rPr>
                <w:rFonts w:ascii="Montserrat" w:eastAsia="Arial" w:hAnsi="Montserrat" w:cs="Arial"/>
                <w:spacing w:val="64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los re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ab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cid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 Re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9B4C8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9B4C8E">
              <w:rPr>
                <w:rFonts w:ascii="Montserrat" w:eastAsia="Arial" w:hAnsi="Montserrat" w:cs="Arial"/>
                <w:spacing w:val="21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9B4C8E">
              <w:rPr>
                <w:rFonts w:ascii="Montserrat" w:eastAsia="Arial" w:hAnsi="Montserrat" w:cs="Arial"/>
                <w:spacing w:val="61"/>
                <w:sz w:val="20"/>
                <w:szCs w:val="20"/>
              </w:rPr>
              <w:t xml:space="preserve"> </w:t>
            </w:r>
            <w:r w:rsidRPr="00973EF1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973EF1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3EF1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3EF1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3EF1">
              <w:rPr>
                <w:rFonts w:ascii="Montserrat" w:eastAsia="Arial" w:hAnsi="Montserrat" w:cs="Arial"/>
                <w:sz w:val="20"/>
                <w:szCs w:val="20"/>
              </w:rPr>
              <w:t xml:space="preserve">cial </w:t>
            </w:r>
            <w:r w:rsidRPr="00973EF1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3EF1">
              <w:rPr>
                <w:rFonts w:ascii="Montserrat" w:eastAsia="Arial" w:hAnsi="Montserrat" w:cs="Arial"/>
                <w:sz w:val="20"/>
                <w:szCs w:val="20"/>
              </w:rPr>
              <w:t>e ____________.</w:t>
            </w:r>
          </w:p>
        </w:tc>
      </w:tr>
      <w:tr w:rsidR="00973EF1" w:rsidRPr="00A91F1A" w:rsidTr="00973EF1">
        <w:trPr>
          <w:trHeight w:hRule="exact" w:val="99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before="1" w:line="110" w:lineRule="exact"/>
              <w:rPr>
                <w:rFonts w:ascii="Montserrat" w:hAnsi="Montserrat"/>
                <w:color w:val="000000" w:themeColor="text1"/>
                <w:sz w:val="11"/>
                <w:szCs w:val="11"/>
              </w:rPr>
            </w:pPr>
          </w:p>
          <w:p w:rsidR="00973EF1" w:rsidRPr="00A72A54" w:rsidRDefault="00973EF1" w:rsidP="00973EF1">
            <w:pPr>
              <w:spacing w:line="240" w:lineRule="atLeast"/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40" w:lineRule="atLeast"/>
              <w:jc w:val="center"/>
              <w:rPr>
                <w:rFonts w:ascii="Montserrat" w:hAnsi="Montserrat"/>
                <w:color w:val="000000" w:themeColor="text1"/>
                <w:sz w:val="11"/>
                <w:szCs w:val="11"/>
              </w:rPr>
            </w:pPr>
            <w:r w:rsidRPr="00A72A54">
              <w:rPr>
                <w:rFonts w:ascii="Montserrat" w:hAnsi="Montserrat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before="5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ind w:left="28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Ac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Instituto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before="98" w:line="277" w:lineRule="auto"/>
              <w:ind w:left="102" w:right="44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Des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l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9B4C8E">
              <w:rPr>
                <w:rFonts w:ascii="Montserrat" w:eastAsia="Arial" w:hAnsi="Montserrat" w:cs="Arial"/>
                <w:spacing w:val="35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B4C8E">
              <w:rPr>
                <w:rFonts w:ascii="Montserrat" w:eastAsia="Arial" w:hAnsi="Montserrat" w:cs="Arial"/>
                <w:spacing w:val="34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ém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ico </w:t>
            </w:r>
            <w:r w:rsidRPr="009B4C8E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f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B4C8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lo establecido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9B4C8E" w:rsidRDefault="00973EF1" w:rsidP="00973EF1">
            <w:pPr>
              <w:spacing w:before="8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B4C8E" w:rsidRDefault="00973EF1" w:rsidP="00973EF1">
            <w:pPr>
              <w:spacing w:line="277" w:lineRule="auto"/>
              <w:ind w:left="100" w:right="38"/>
              <w:rPr>
                <w:rFonts w:ascii="Montserrat" w:eastAsia="Arial" w:hAnsi="Montserrat" w:cs="Arial"/>
                <w:sz w:val="20"/>
                <w:szCs w:val="20"/>
              </w:rPr>
            </w:pP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Cu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9B4C8E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lan</w:t>
            </w:r>
            <w:r w:rsidRPr="009B4C8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ud</w:t>
            </w:r>
            <w:r w:rsidRPr="009B4C8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B4C8E">
              <w:rPr>
                <w:rFonts w:ascii="Montserrat" w:eastAsia="Arial" w:hAnsi="Montserrat" w:cs="Arial"/>
                <w:spacing w:val="37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9B4C8E">
              <w:rPr>
                <w:rFonts w:ascii="Montserrat" w:eastAsia="Arial" w:hAnsi="Montserrat" w:cs="Arial"/>
                <w:spacing w:val="37"/>
                <w:sz w:val="20"/>
                <w:szCs w:val="20"/>
              </w:rPr>
              <w:t xml:space="preserve"> </w:t>
            </w:r>
            <w:r w:rsidRPr="009B4C8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formación inicial</w:t>
            </w:r>
          </w:p>
        </w:tc>
      </w:tr>
      <w:tr w:rsidR="00973EF1" w:rsidRPr="00A91F1A" w:rsidTr="00973EF1">
        <w:trPr>
          <w:trHeight w:hRule="exact" w:val="3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before="3" w:line="180" w:lineRule="exact"/>
              <w:rPr>
                <w:rFonts w:ascii="Montserrat" w:hAnsi="Montserrat"/>
                <w:b/>
                <w:color w:val="000000" w:themeColor="text1"/>
                <w:sz w:val="18"/>
                <w:szCs w:val="18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A72A54" w:rsidRPr="00A72A54" w:rsidRDefault="00A72A54" w:rsidP="00973EF1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</w:p>
          <w:p w:rsidR="00973EF1" w:rsidRPr="00A72A54" w:rsidRDefault="00973EF1" w:rsidP="00973EF1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A72A54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spacing w:before="5" w:line="16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Default="00973EF1" w:rsidP="00973EF1">
            <w:pPr>
              <w:ind w:left="374" w:right="356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A72A54" w:rsidRDefault="00A72A54" w:rsidP="00973EF1">
            <w:pPr>
              <w:ind w:left="374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973EF1" w:rsidRPr="005107BC" w:rsidRDefault="00973EF1" w:rsidP="00973EF1">
            <w:pPr>
              <w:ind w:left="374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73EF1" w:rsidRPr="005107BC" w:rsidRDefault="00973EF1" w:rsidP="00973EF1">
            <w:pPr>
              <w:spacing w:before="41"/>
              <w:ind w:left="124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spacing w:line="275" w:lineRule="exact"/>
              <w:ind w:left="102" w:right="47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1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.-     </w:t>
            </w:r>
            <w:r w:rsidRPr="005107BC">
              <w:rPr>
                <w:rFonts w:ascii="Montserrat" w:eastAsia="Arial" w:hAnsi="Montserrat" w:cs="Arial"/>
                <w:spacing w:val="7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Ca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te     </w:t>
            </w:r>
            <w:r w:rsidRPr="005107BC">
              <w:rPr>
                <w:rFonts w:ascii="Montserrat" w:eastAsia="Arial" w:hAnsi="Montserrat" w:cs="Arial"/>
                <w:spacing w:val="9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e:</w:t>
            </w:r>
          </w:p>
          <w:p w:rsidR="00973EF1" w:rsidRPr="005107BC" w:rsidRDefault="00973EF1" w:rsidP="00973EF1">
            <w:pPr>
              <w:spacing w:before="41" w:line="277" w:lineRule="auto"/>
              <w:ind w:left="102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¿A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ó</w:t>
            </w:r>
            <w:r w:rsidRPr="005107BC">
              <w:rPr>
                <w:rFonts w:ascii="Montserrat" w:eastAsia="Arial" w:hAnsi="Montserrat" w:cs="Arial"/>
                <w:spacing w:val="32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5107BC">
              <w:rPr>
                <w:rFonts w:ascii="Montserrat" w:eastAsia="Arial" w:hAnsi="Montserrat" w:cs="Arial"/>
                <w:spacing w:val="34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rama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f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inicial?</w:t>
            </w:r>
          </w:p>
          <w:p w:rsidR="00973EF1" w:rsidRPr="005107BC" w:rsidRDefault="00973EF1" w:rsidP="00973EF1">
            <w:pPr>
              <w:spacing w:before="8" w:line="19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973EF1" w:rsidRDefault="00973EF1" w:rsidP="00973EF1">
            <w:pPr>
              <w:ind w:left="102" w:right="46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sa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7</w:t>
            </w:r>
          </w:p>
          <w:p w:rsidR="00973EF1" w:rsidRDefault="00973EF1" w:rsidP="00A72A54">
            <w:pPr>
              <w:spacing w:line="275" w:lineRule="auto"/>
              <w:ind w:left="102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No, 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u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roc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5107B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5107B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om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te</w:t>
            </w:r>
          </w:p>
          <w:p w:rsidR="00A72A54" w:rsidRPr="00A72A54" w:rsidRDefault="00A72A54" w:rsidP="00A72A54">
            <w:pPr>
              <w:spacing w:line="275" w:lineRule="auto"/>
              <w:ind w:left="102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973EF1" w:rsidRPr="005107BC" w:rsidRDefault="00973EF1" w:rsidP="00973EF1">
            <w:pPr>
              <w:ind w:left="102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2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.- P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rs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cti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clu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y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o s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ti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5107B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am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te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5107B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e f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inicial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D9397A" w:rsidRDefault="00973EF1" w:rsidP="00973EF1">
            <w:pPr>
              <w:spacing w:before="4" w:line="190" w:lineRule="exac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73EF1" w:rsidRPr="00A91F1A" w:rsidTr="00A72A54">
        <w:trPr>
          <w:trHeight w:hRule="exact" w:val="13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A72A54" w:rsidRPr="00A72A54" w:rsidRDefault="00A72A54" w:rsidP="00973EF1">
            <w:pPr>
              <w:ind w:left="386" w:right="36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A72A54">
              <w:rPr>
                <w:rFonts w:ascii="Montserrat" w:eastAsia="Arial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spacing w:line="275" w:lineRule="exact"/>
              <w:ind w:left="182" w:right="16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5107B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  <w:p w:rsidR="00973EF1" w:rsidRPr="005107BC" w:rsidRDefault="00973EF1" w:rsidP="00973EF1">
            <w:pPr>
              <w:spacing w:before="41"/>
              <w:ind w:left="120" w:right="100" w:hanging="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cia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spacing w:before="4" w:line="13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ind w:left="102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ide</w:t>
            </w:r>
            <w:r w:rsidRPr="005107BC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cr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ita</w:t>
            </w:r>
            <w:r w:rsidRPr="005107B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a f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ind w:left="100" w:right="3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o la c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au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sa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ja</w:t>
            </w:r>
          </w:p>
        </w:tc>
      </w:tr>
      <w:tr w:rsidR="00973EF1" w:rsidRPr="00A91F1A" w:rsidTr="00A72A54">
        <w:trPr>
          <w:trHeight w:hRule="exact" w:val="12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73EF1" w:rsidRPr="00A72A54" w:rsidRDefault="00973EF1" w:rsidP="00973EF1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A72A54">
              <w:rPr>
                <w:rFonts w:ascii="Montserrat" w:eastAsia="Arial" w:hAnsi="Montserrat" w:cs="Arial"/>
                <w:b/>
                <w:color w:val="000000" w:themeColor="text1"/>
              </w:rPr>
              <w:t>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spacing w:before="7" w:line="18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ind w:left="374" w:right="35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973EF1" w:rsidRPr="005107BC" w:rsidRDefault="00973EF1" w:rsidP="00973EF1">
            <w:pPr>
              <w:spacing w:before="41"/>
              <w:ind w:left="124" w:right="105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spacing w:before="9" w:line="1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73EF1" w:rsidRPr="005107BC" w:rsidRDefault="00973EF1" w:rsidP="00973EF1">
            <w:pPr>
              <w:ind w:left="102"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to </w:t>
            </w:r>
            <w:r w:rsidRPr="005107B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qu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cre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ita</w:t>
            </w:r>
            <w:r w:rsidRPr="005107B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5107B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5107B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5107B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5107B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5107BC">
              <w:rPr>
                <w:rFonts w:ascii="Montserrat" w:eastAsia="Arial" w:hAnsi="Montserrat" w:cs="Arial"/>
                <w:sz w:val="20"/>
                <w:szCs w:val="20"/>
              </w:rPr>
              <w:t>n inicial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5107BC" w:rsidRDefault="00973EF1" w:rsidP="00973EF1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73EF1" w:rsidRPr="00A91F1A" w:rsidTr="00973EF1">
        <w:trPr>
          <w:trHeight w:hRule="exact" w:val="575"/>
        </w:trPr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EF1" w:rsidRPr="00A72A54" w:rsidRDefault="00973EF1" w:rsidP="00973EF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72A54">
              <w:rPr>
                <w:rFonts w:ascii="Montserrat" w:hAnsi="Montserrat"/>
                <w:b/>
                <w:bCs/>
                <w:sz w:val="20"/>
                <w:szCs w:val="20"/>
              </w:rPr>
              <w:t xml:space="preserve">Tiempo de implementación: 6 meses </w:t>
            </w:r>
          </w:p>
        </w:tc>
      </w:tr>
    </w:tbl>
    <w:p w:rsidR="00973EF1" w:rsidRPr="00A91F1A" w:rsidRDefault="00973EF1" w:rsidP="00973EF1">
      <w:pPr>
        <w:spacing w:line="275" w:lineRule="auto"/>
        <w:ind w:left="380" w:right="419"/>
        <w:jc w:val="both"/>
        <w:rPr>
          <w:rFonts w:ascii="Montserrat" w:eastAsia="Arial" w:hAnsi="Montserrat" w:cs="Arial"/>
        </w:rPr>
      </w:pPr>
    </w:p>
    <w:p w:rsidR="00973EF1" w:rsidRPr="00A91F1A" w:rsidRDefault="00973EF1" w:rsidP="00973EF1">
      <w:pPr>
        <w:spacing w:line="200" w:lineRule="exact"/>
        <w:rPr>
          <w:rFonts w:ascii="Montserrat" w:hAnsi="Montserrat"/>
          <w:sz w:val="20"/>
          <w:szCs w:val="20"/>
        </w:rPr>
      </w:pPr>
    </w:p>
    <w:p w:rsidR="00A72A54" w:rsidRDefault="00A72A5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73EF1" w:rsidRDefault="00973EF1" w:rsidP="008478E4">
      <w:pPr>
        <w:jc w:val="center"/>
        <w:rPr>
          <w:color w:val="000000" w:themeColor="text1"/>
        </w:rPr>
      </w:pPr>
    </w:p>
    <w:p w:rsidR="00835042" w:rsidRDefault="00835042" w:rsidP="008478E4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0550" cy="716669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20-11-19 a la(s) 15.53.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21" cy="71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42" w:rsidRDefault="00835042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835042" w:rsidRDefault="00835042" w:rsidP="008478E4">
      <w:pPr>
        <w:jc w:val="center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35042" w:rsidTr="00EB2991">
        <w:trPr>
          <w:trHeight w:val="557"/>
        </w:trPr>
        <w:tc>
          <w:tcPr>
            <w:tcW w:w="9209" w:type="dxa"/>
          </w:tcPr>
          <w:p w:rsidR="00835042" w:rsidRDefault="00835042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835042" w:rsidRPr="005869E7" w:rsidRDefault="00835042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FORMACIÓN INICIAL</w:t>
            </w:r>
          </w:p>
          <w:p w:rsidR="00835042" w:rsidRPr="005869E7" w:rsidRDefault="00835042" w:rsidP="00EB2991">
            <w:pPr>
              <w:spacing w:line="240" w:lineRule="atLeast"/>
              <w:ind w:left="26" w:hanging="45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  <w:p w:rsidR="00835042" w:rsidRPr="001A12EE" w:rsidRDefault="00835042" w:rsidP="00EB2991">
            <w:pPr>
              <w:spacing w:line="240" w:lineRule="atLeast"/>
              <w:rPr>
                <w:rFonts w:ascii="Montserrat" w:hAnsi="Montserrat"/>
                <w:color w:val="C00000"/>
                <w:sz w:val="17"/>
                <w:szCs w:val="17"/>
                <w:highlight w:val="red"/>
              </w:rPr>
            </w:pPr>
          </w:p>
          <w:p w:rsidR="00835042" w:rsidRDefault="00835042" w:rsidP="00EB299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835042" w:rsidTr="00EB2991">
        <w:tc>
          <w:tcPr>
            <w:tcW w:w="9209" w:type="dxa"/>
          </w:tcPr>
          <w:p w:rsidR="00835042" w:rsidRPr="005869E7" w:rsidRDefault="00835042" w:rsidP="00EB299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835042" w:rsidRPr="005869E7" w:rsidRDefault="00835042" w:rsidP="00EB299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835042" w:rsidTr="00EB2991">
        <w:tc>
          <w:tcPr>
            <w:tcW w:w="9209" w:type="dxa"/>
          </w:tcPr>
          <w:p w:rsidR="00835042" w:rsidRPr="005869E7" w:rsidRDefault="00835042" w:rsidP="00EB299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835042" w:rsidRPr="005869E7" w:rsidRDefault="00835042" w:rsidP="00EB299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835042" w:rsidRDefault="00835042" w:rsidP="008478E4">
      <w:pPr>
        <w:jc w:val="center"/>
        <w:rPr>
          <w:color w:val="000000" w:themeColor="text1"/>
        </w:rPr>
      </w:pPr>
    </w:p>
    <w:p w:rsidR="00835042" w:rsidRDefault="00835042" w:rsidP="008478E4">
      <w:pPr>
        <w:jc w:val="center"/>
        <w:rPr>
          <w:color w:val="000000" w:themeColor="text1"/>
        </w:rPr>
      </w:pPr>
    </w:p>
    <w:p w:rsidR="00835042" w:rsidRPr="005869E7" w:rsidRDefault="00835042" w:rsidP="00835042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835042" w:rsidRPr="005869E7" w:rsidRDefault="00835042" w:rsidP="00835042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835042" w:rsidRPr="005869E7" w:rsidRDefault="00835042" w:rsidP="00835042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3454423" wp14:editId="4353E5BB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26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27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0D83BD" id="Group 4725" o:spid="_x0000_s1026" style="position:absolute;margin-left:130.1pt;margin-top:1.5pt;width:346.75pt;height:.1pt;z-index:-25163878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Sj+g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835042" w:rsidRPr="005869E7" w:rsidRDefault="00835042" w:rsidP="00835042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835042" w:rsidRPr="005869E7" w:rsidRDefault="00835042" w:rsidP="00835042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4A109E2" wp14:editId="3104D980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28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29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102417" id="Group 4723" o:spid="_x0000_s1026" style="position:absolute;margin-left:130.1pt;margin-top:1.5pt;width:346.75pt;height:.1pt;z-index:-25163776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AMgOnx+wIAAP4GAAAOAAAAAAAAAAAAAAAAAC4CAABkcnMvZTJvRG9jLnhtbFBLAQIt&#10;ABQABgAIAAAAIQBbw3oK4wAAAAwBAAAPAAAAAAAAAAAAAAAAAFUFAABkcnMvZG93bnJldi54bWxQ&#10;SwUGAAAAAAQABADzAAAAZQYAAAAA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835042" w:rsidRPr="005869E7" w:rsidRDefault="00835042" w:rsidP="00835042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835042" w:rsidRPr="005869E7" w:rsidRDefault="00835042" w:rsidP="00835042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835042" w:rsidRPr="005869E7" w:rsidRDefault="00835042" w:rsidP="00835042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835042" w:rsidRPr="005869E7" w:rsidRDefault="00835042" w:rsidP="00835042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218D865" wp14:editId="2E326CD0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0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1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9A112E" id="Group 4721" o:spid="_x0000_s1026" style="position:absolute;margin-left:130.1pt;margin-top:1.5pt;width:346.75pt;height:.1pt;z-index:-25163673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TZdzwv8CAAD+BgAADgAAAAAAAAAAAAAAAAAuAgAAZHJzL2Uyb0RvYy54bWxQ&#10;SwECLQAUAAYACAAAACEAW8N6CuMAAAAMAQAADwAAAAAAAAAAAAAAAABZBQAAZHJzL2Rvd25yZXYu&#10;eG1sUEsFBgAAAAAEAAQA8wAAAGk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835042" w:rsidRPr="005869E7" w:rsidRDefault="00835042" w:rsidP="00835042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835042" w:rsidRDefault="00835042" w:rsidP="00835042"/>
    <w:p w:rsidR="00BD0EBB" w:rsidRDefault="00BD0EB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C36EF3" w:rsidRDefault="00C36EF3" w:rsidP="00C36EF3">
      <w:pPr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C36EF3" w:rsidRDefault="00C36EF3" w:rsidP="00C36EF3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C36EF3" w:rsidRDefault="00C36EF3" w:rsidP="00C36EF3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 LA ADSCRIPCIÓN Y LA CERTIFICACIÓN</w:t>
      </w:r>
    </w:p>
    <w:p w:rsidR="00835042" w:rsidRDefault="00835042" w:rsidP="008478E4">
      <w:pPr>
        <w:jc w:val="center"/>
        <w:rPr>
          <w:color w:val="000000" w:themeColor="text1"/>
        </w:rPr>
      </w:pPr>
    </w:p>
    <w:p w:rsidR="00C36EF3" w:rsidRDefault="00C36EF3" w:rsidP="008478E4">
      <w:pPr>
        <w:jc w:val="center"/>
        <w:rPr>
          <w:color w:val="000000" w:themeColor="text1"/>
        </w:rPr>
      </w:pPr>
    </w:p>
    <w:p w:rsidR="00C36EF3" w:rsidRDefault="00C36EF3" w:rsidP="00C36EF3">
      <w:pPr>
        <w:spacing w:before="29" w:line="275" w:lineRule="auto"/>
        <w:ind w:left="380" w:right="474"/>
        <w:jc w:val="both"/>
        <w:rPr>
          <w:rFonts w:ascii="Montserrat" w:eastAsia="Arial" w:hAnsi="Montserrat" w:cs="Arial"/>
          <w:b/>
          <w:bCs/>
          <w:color w:val="953246"/>
        </w:rPr>
      </w:pPr>
      <w:r w:rsidRPr="0024072B">
        <w:rPr>
          <w:rFonts w:ascii="Montserrat" w:eastAsia="Arial" w:hAnsi="Montserrat" w:cs="Arial"/>
          <w:b/>
          <w:bCs/>
          <w:color w:val="953246"/>
        </w:rPr>
        <w:t>Ob</w:t>
      </w:r>
      <w:r w:rsidRPr="0024072B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24072B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24072B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24072B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24072B">
        <w:rPr>
          <w:rFonts w:ascii="Montserrat" w:eastAsia="Arial" w:hAnsi="Montserrat" w:cs="Arial"/>
          <w:b/>
          <w:bCs/>
          <w:color w:val="953246"/>
          <w:spacing w:val="-6"/>
        </w:rPr>
        <w:t>v</w:t>
      </w:r>
      <w:r w:rsidRPr="0024072B">
        <w:rPr>
          <w:rFonts w:ascii="Montserrat" w:eastAsia="Arial" w:hAnsi="Montserrat" w:cs="Arial"/>
          <w:b/>
          <w:bCs/>
          <w:color w:val="953246"/>
        </w:rPr>
        <w:t>o</w:t>
      </w:r>
    </w:p>
    <w:p w:rsidR="00C36EF3" w:rsidRDefault="00C36EF3" w:rsidP="00C36EF3">
      <w:pPr>
        <w:spacing w:before="29" w:line="275" w:lineRule="auto"/>
        <w:ind w:left="380" w:right="474"/>
        <w:jc w:val="both"/>
        <w:rPr>
          <w:rFonts w:ascii="Montserrat" w:eastAsia="Arial" w:hAnsi="Montserrat" w:cs="Arial"/>
          <w:b/>
          <w:bCs/>
          <w:color w:val="953246"/>
          <w:spacing w:val="4"/>
        </w:rPr>
      </w:pPr>
    </w:p>
    <w:p w:rsidR="00C36EF3" w:rsidRPr="0024072B" w:rsidRDefault="00C36EF3" w:rsidP="00C36EF3">
      <w:pPr>
        <w:spacing w:before="29" w:line="275" w:lineRule="auto"/>
        <w:ind w:left="380" w:right="474"/>
        <w:jc w:val="both"/>
        <w:rPr>
          <w:rFonts w:ascii="Montserrat" w:eastAsia="Arial" w:hAnsi="Montserrat" w:cs="Arial"/>
        </w:rPr>
      </w:pPr>
      <w:r w:rsidRPr="0024072B">
        <w:rPr>
          <w:rFonts w:ascii="Montserrat" w:eastAsia="Arial" w:hAnsi="Montserrat" w:cs="Arial"/>
        </w:rPr>
        <w:t>I</w:t>
      </w:r>
      <w:r w:rsidRPr="0024072B">
        <w:rPr>
          <w:rFonts w:ascii="Montserrat" w:eastAsia="Arial" w:hAnsi="Montserrat" w:cs="Arial"/>
          <w:spacing w:val="1"/>
        </w:rPr>
        <w:t>n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</w:rPr>
        <w:t>rp</w:t>
      </w:r>
      <w:r w:rsidRPr="0024072B">
        <w:rPr>
          <w:rFonts w:ascii="Montserrat" w:eastAsia="Arial" w:hAnsi="Montserrat" w:cs="Arial"/>
          <w:spacing w:val="3"/>
        </w:rPr>
        <w:t>o</w:t>
      </w:r>
      <w:r w:rsidRPr="0024072B">
        <w:rPr>
          <w:rFonts w:ascii="Montserrat" w:eastAsia="Arial" w:hAnsi="Montserrat" w:cs="Arial"/>
        </w:rPr>
        <w:t>r</w:t>
      </w:r>
      <w:r w:rsidRPr="0024072B">
        <w:rPr>
          <w:rFonts w:ascii="Montserrat" w:eastAsia="Arial" w:hAnsi="Montserrat" w:cs="Arial"/>
          <w:spacing w:val="2"/>
        </w:rPr>
        <w:t>a</w:t>
      </w:r>
      <w:r w:rsidRPr="0024072B">
        <w:rPr>
          <w:rFonts w:ascii="Montserrat" w:eastAsia="Arial" w:hAnsi="Montserrat" w:cs="Arial"/>
        </w:rPr>
        <w:t>r</w:t>
      </w:r>
      <w:r w:rsidRPr="0024072B">
        <w:rPr>
          <w:rFonts w:ascii="Montserrat" w:eastAsia="Arial" w:hAnsi="Montserrat" w:cs="Arial"/>
          <w:spacing w:val="1"/>
        </w:rPr>
        <w:t xml:space="preserve"> </w:t>
      </w:r>
      <w:r>
        <w:rPr>
          <w:rFonts w:ascii="Montserrat" w:eastAsia="Arial" w:hAnsi="Montserrat" w:cs="Arial"/>
          <w:spacing w:val="1"/>
        </w:rPr>
        <w:t xml:space="preserve">a la Institución de </w:t>
      </w:r>
      <w:r w:rsidRPr="0024072B">
        <w:rPr>
          <w:rFonts w:ascii="Montserrat" w:eastAsia="Arial" w:hAnsi="Montserrat" w:cs="Arial"/>
          <w:spacing w:val="3"/>
        </w:rPr>
        <w:t xml:space="preserve"> </w:t>
      </w:r>
      <w:r w:rsidRPr="0024072B">
        <w:rPr>
          <w:rFonts w:ascii="Montserrat" w:eastAsia="Arial" w:hAnsi="Montserrat" w:cs="Arial"/>
        </w:rPr>
        <w:t>S</w:t>
      </w:r>
      <w:r w:rsidRPr="0024072B">
        <w:rPr>
          <w:rFonts w:ascii="Montserrat" w:eastAsia="Arial" w:hAnsi="Montserrat" w:cs="Arial"/>
          <w:spacing w:val="3"/>
        </w:rPr>
        <w:t>e</w:t>
      </w:r>
      <w:r w:rsidRPr="0024072B">
        <w:rPr>
          <w:rFonts w:ascii="Montserrat" w:eastAsia="Arial" w:hAnsi="Montserrat" w:cs="Arial"/>
          <w:spacing w:val="-1"/>
        </w:rPr>
        <w:t>g</w:t>
      </w:r>
      <w:r w:rsidRPr="0024072B">
        <w:rPr>
          <w:rFonts w:ascii="Montserrat" w:eastAsia="Arial" w:hAnsi="Montserrat" w:cs="Arial"/>
          <w:spacing w:val="3"/>
        </w:rPr>
        <w:t>u</w:t>
      </w:r>
      <w:r w:rsidRPr="0024072B">
        <w:rPr>
          <w:rFonts w:ascii="Montserrat" w:eastAsia="Arial" w:hAnsi="Montserrat" w:cs="Arial"/>
          <w:spacing w:val="1"/>
        </w:rPr>
        <w:t>r</w:t>
      </w:r>
      <w:r w:rsidRPr="0024072B">
        <w:rPr>
          <w:rFonts w:ascii="Montserrat" w:eastAsia="Arial" w:hAnsi="Montserrat" w:cs="Arial"/>
        </w:rPr>
        <w:t>i</w:t>
      </w:r>
      <w:r w:rsidRPr="0024072B">
        <w:rPr>
          <w:rFonts w:ascii="Montserrat" w:eastAsia="Arial" w:hAnsi="Montserrat" w:cs="Arial"/>
          <w:spacing w:val="3"/>
        </w:rPr>
        <w:t>d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d P</w:t>
      </w:r>
      <w:r w:rsidRPr="0024072B">
        <w:rPr>
          <w:rFonts w:ascii="Montserrat" w:eastAsia="Arial" w:hAnsi="Montserrat" w:cs="Arial"/>
          <w:spacing w:val="1"/>
        </w:rPr>
        <w:t>ú</w:t>
      </w:r>
      <w:r w:rsidRPr="0024072B">
        <w:rPr>
          <w:rFonts w:ascii="Montserrat" w:eastAsia="Arial" w:hAnsi="Montserrat" w:cs="Arial"/>
          <w:spacing w:val="3"/>
        </w:rPr>
        <w:t>b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1"/>
        </w:rPr>
        <w:t>i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,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3"/>
        </w:rPr>
        <w:t>o</w:t>
      </w:r>
      <w:r w:rsidRPr="0024072B">
        <w:rPr>
          <w:rFonts w:ascii="Montserrat" w:eastAsia="Arial" w:hAnsi="Montserrat" w:cs="Arial"/>
        </w:rPr>
        <w:t xml:space="preserve">s </w:t>
      </w:r>
      <w:r w:rsidRPr="0024072B">
        <w:rPr>
          <w:rFonts w:ascii="Montserrat" w:eastAsia="Arial" w:hAnsi="Montserrat" w:cs="Arial"/>
          <w:spacing w:val="3"/>
        </w:rPr>
        <w:t>e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3"/>
        </w:rPr>
        <w:t>e</w:t>
      </w:r>
      <w:r w:rsidRPr="0024072B">
        <w:rPr>
          <w:rFonts w:ascii="Montserrat" w:eastAsia="Arial" w:hAnsi="Montserrat" w:cs="Arial"/>
          <w:spacing w:val="1"/>
        </w:rPr>
        <w:t>men</w:t>
      </w:r>
      <w:r w:rsidRPr="0024072B">
        <w:rPr>
          <w:rFonts w:ascii="Montserrat" w:eastAsia="Arial" w:hAnsi="Montserrat" w:cs="Arial"/>
        </w:rPr>
        <w:t>t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</w:rPr>
        <w:t>s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  <w:spacing w:val="-1"/>
        </w:rPr>
        <w:t>q</w:t>
      </w:r>
      <w:r w:rsidRPr="0024072B">
        <w:rPr>
          <w:rFonts w:ascii="Montserrat" w:eastAsia="Arial" w:hAnsi="Montserrat" w:cs="Arial"/>
          <w:spacing w:val="1"/>
        </w:rPr>
        <w:t>u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3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ha</w:t>
      </w:r>
      <w:r w:rsidRPr="0024072B">
        <w:rPr>
          <w:rFonts w:ascii="Montserrat" w:eastAsia="Arial" w:hAnsi="Montserrat" w:cs="Arial"/>
        </w:rPr>
        <w:t xml:space="preserve">n 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cre</w:t>
      </w:r>
      <w:r w:rsidRPr="0024072B">
        <w:rPr>
          <w:rFonts w:ascii="Montserrat" w:eastAsia="Arial" w:hAnsi="Montserrat" w:cs="Arial"/>
          <w:spacing w:val="3"/>
        </w:rPr>
        <w:t>d</w:t>
      </w:r>
      <w:r w:rsidRPr="0024072B">
        <w:rPr>
          <w:rFonts w:ascii="Montserrat" w:eastAsia="Arial" w:hAnsi="Montserrat" w:cs="Arial"/>
        </w:rPr>
        <w:t>it</w:t>
      </w:r>
      <w:r w:rsidRPr="0024072B">
        <w:rPr>
          <w:rFonts w:ascii="Montserrat" w:eastAsia="Arial" w:hAnsi="Montserrat" w:cs="Arial"/>
          <w:spacing w:val="1"/>
        </w:rPr>
        <w:t>ad</w:t>
      </w:r>
      <w:r w:rsidRPr="0024072B">
        <w:rPr>
          <w:rFonts w:ascii="Montserrat" w:eastAsia="Arial" w:hAnsi="Montserrat" w:cs="Arial"/>
        </w:rPr>
        <w:t>o</w:t>
      </w:r>
      <w:r w:rsidRPr="0024072B">
        <w:rPr>
          <w:rFonts w:ascii="Montserrat" w:eastAsia="Arial" w:hAnsi="Montserrat" w:cs="Arial"/>
          <w:spacing w:val="3"/>
        </w:rPr>
        <w:t xml:space="preserve"> </w:t>
      </w:r>
      <w:r>
        <w:rPr>
          <w:rFonts w:ascii="Montserrat" w:eastAsia="Arial" w:hAnsi="Montserrat" w:cs="Arial"/>
        </w:rPr>
        <w:t>tanto la</w:t>
      </w:r>
      <w:r w:rsidRPr="0024072B">
        <w:rPr>
          <w:rFonts w:ascii="Montserrat" w:eastAsia="Arial" w:hAnsi="Montserrat" w:cs="Arial"/>
          <w:spacing w:val="1"/>
        </w:rPr>
        <w:t xml:space="preserve"> </w:t>
      </w:r>
      <w:r w:rsidRPr="0024072B">
        <w:rPr>
          <w:rFonts w:ascii="Montserrat" w:eastAsia="Arial" w:hAnsi="Montserrat" w:cs="Arial"/>
          <w:spacing w:val="3"/>
        </w:rPr>
        <w:t>e</w:t>
      </w:r>
      <w:r w:rsidRPr="0024072B">
        <w:rPr>
          <w:rFonts w:ascii="Montserrat" w:eastAsia="Arial" w:hAnsi="Montserrat" w:cs="Arial"/>
        </w:rPr>
        <w:t>v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lu</w:t>
      </w:r>
      <w:r w:rsidRPr="0024072B">
        <w:rPr>
          <w:rFonts w:ascii="Montserrat" w:eastAsia="Arial" w:hAnsi="Montserrat" w:cs="Arial"/>
          <w:spacing w:val="4"/>
        </w:rPr>
        <w:t>a</w:t>
      </w:r>
      <w:r w:rsidRPr="0024072B">
        <w:rPr>
          <w:rFonts w:ascii="Montserrat" w:eastAsia="Arial" w:hAnsi="Montserrat" w:cs="Arial"/>
          <w:spacing w:val="2"/>
        </w:rPr>
        <w:t>c</w:t>
      </w:r>
      <w:r w:rsidRPr="0024072B">
        <w:rPr>
          <w:rFonts w:ascii="Montserrat" w:eastAsia="Arial" w:hAnsi="Montserrat" w:cs="Arial"/>
        </w:rPr>
        <w:t>ión</w:t>
      </w:r>
      <w:r w:rsidRPr="0024072B">
        <w:rPr>
          <w:rFonts w:ascii="Montserrat" w:eastAsia="Arial" w:hAnsi="Montserrat" w:cs="Arial"/>
          <w:spacing w:val="1"/>
        </w:rPr>
        <w:t xml:space="preserve"> d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3"/>
        </w:rPr>
        <w:t xml:space="preserve"> 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1"/>
        </w:rPr>
        <w:t>on</w:t>
      </w:r>
      <w:r w:rsidRPr="0024072B">
        <w:rPr>
          <w:rFonts w:ascii="Montserrat" w:eastAsia="Arial" w:hAnsi="Montserrat" w:cs="Arial"/>
          <w:spacing w:val="3"/>
        </w:rPr>
        <w:t>t</w:t>
      </w:r>
      <w:r w:rsidRPr="0024072B">
        <w:rPr>
          <w:rFonts w:ascii="Montserrat" w:eastAsia="Arial" w:hAnsi="Montserrat" w:cs="Arial"/>
        </w:rPr>
        <w:t xml:space="preserve">rol </w:t>
      </w:r>
      <w:r w:rsidRPr="0024072B">
        <w:rPr>
          <w:rFonts w:ascii="Montserrat" w:eastAsia="Arial" w:hAnsi="Montserrat" w:cs="Arial"/>
          <w:spacing w:val="1"/>
        </w:rPr>
        <w:t>d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10"/>
        </w:rPr>
        <w:t xml:space="preserve"> 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  <w:spacing w:val="3"/>
        </w:rPr>
        <w:t>nf</w:t>
      </w:r>
      <w:r w:rsidRPr="0024072B">
        <w:rPr>
          <w:rFonts w:ascii="Montserrat" w:eastAsia="Arial" w:hAnsi="Montserrat" w:cs="Arial"/>
        </w:rPr>
        <w:t>ia</w:t>
      </w:r>
      <w:r w:rsidRPr="0024072B">
        <w:rPr>
          <w:rFonts w:ascii="Montserrat" w:eastAsia="Arial" w:hAnsi="Montserrat" w:cs="Arial"/>
          <w:spacing w:val="1"/>
        </w:rPr>
        <w:t>n</w:t>
      </w:r>
      <w:r w:rsidRPr="0024072B">
        <w:rPr>
          <w:rFonts w:ascii="Montserrat" w:eastAsia="Arial" w:hAnsi="Montserrat" w:cs="Arial"/>
          <w:spacing w:val="-2"/>
        </w:rPr>
        <w:t>z</w:t>
      </w:r>
      <w:r w:rsidRPr="0024072B">
        <w:rPr>
          <w:rFonts w:ascii="Montserrat" w:eastAsia="Arial" w:hAnsi="Montserrat" w:cs="Arial"/>
        </w:rPr>
        <w:t>a</w:t>
      </w:r>
      <w:r>
        <w:rPr>
          <w:rFonts w:ascii="Montserrat" w:eastAsia="Arial" w:hAnsi="Montserrat" w:cs="Arial"/>
        </w:rPr>
        <w:t xml:space="preserve"> como la</w:t>
      </w:r>
      <w:r w:rsidRPr="0024072B">
        <w:rPr>
          <w:rFonts w:ascii="Montserrat" w:eastAsia="Arial" w:hAnsi="Montserrat" w:cs="Arial"/>
          <w:spacing w:val="1"/>
        </w:rPr>
        <w:t xml:space="preserve"> </w:t>
      </w:r>
      <w:r w:rsidRPr="0024072B">
        <w:rPr>
          <w:rFonts w:ascii="Montserrat" w:eastAsia="Arial" w:hAnsi="Montserrat" w:cs="Arial"/>
          <w:spacing w:val="3"/>
        </w:rPr>
        <w:t>f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</w:rPr>
        <w:t>r</w:t>
      </w:r>
      <w:r w:rsidRPr="0024072B">
        <w:rPr>
          <w:rFonts w:ascii="Montserrat" w:eastAsia="Arial" w:hAnsi="Montserrat" w:cs="Arial"/>
          <w:spacing w:val="1"/>
        </w:rPr>
        <w:t>ma</w:t>
      </w:r>
      <w:r w:rsidRPr="0024072B">
        <w:rPr>
          <w:rFonts w:ascii="Montserrat" w:eastAsia="Arial" w:hAnsi="Montserrat" w:cs="Arial"/>
          <w:spacing w:val="2"/>
        </w:rPr>
        <w:t>c</w:t>
      </w:r>
      <w:r w:rsidRPr="0024072B">
        <w:rPr>
          <w:rFonts w:ascii="Montserrat" w:eastAsia="Arial" w:hAnsi="Montserrat" w:cs="Arial"/>
        </w:rPr>
        <w:t>ión</w:t>
      </w:r>
      <w:r w:rsidRPr="0024072B">
        <w:rPr>
          <w:rFonts w:ascii="Montserrat" w:eastAsia="Arial" w:hAnsi="Montserrat" w:cs="Arial"/>
          <w:spacing w:val="4"/>
        </w:rPr>
        <w:t xml:space="preserve"> </w:t>
      </w:r>
      <w:r w:rsidRPr="0024072B">
        <w:rPr>
          <w:rFonts w:ascii="Montserrat" w:eastAsia="Arial" w:hAnsi="Montserrat" w:cs="Arial"/>
        </w:rPr>
        <w:t>in</w:t>
      </w:r>
      <w:r w:rsidRPr="0024072B">
        <w:rPr>
          <w:rFonts w:ascii="Montserrat" w:eastAsia="Arial" w:hAnsi="Montserrat" w:cs="Arial"/>
          <w:spacing w:val="2"/>
        </w:rPr>
        <w:t>ic</w:t>
      </w:r>
      <w:r w:rsidRPr="0024072B">
        <w:rPr>
          <w:rFonts w:ascii="Montserrat" w:eastAsia="Arial" w:hAnsi="Montserrat" w:cs="Arial"/>
        </w:rPr>
        <w:t>ial</w:t>
      </w:r>
      <w:r>
        <w:rPr>
          <w:rFonts w:ascii="Montserrat" w:eastAsia="Arial" w:hAnsi="Montserrat" w:cs="Arial"/>
        </w:rPr>
        <w:t>,</w:t>
      </w:r>
      <w:r w:rsidRPr="0024072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con la finalidad</w:t>
      </w:r>
      <w:r w:rsidRPr="0024072B">
        <w:rPr>
          <w:rFonts w:ascii="Montserrat" w:eastAsia="Arial" w:hAnsi="Montserrat" w:cs="Arial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d</w:t>
      </w:r>
      <w:r w:rsidRPr="0024072B">
        <w:rPr>
          <w:rFonts w:ascii="Montserrat" w:eastAsia="Arial" w:hAnsi="Montserrat" w:cs="Arial"/>
        </w:rPr>
        <w:t xml:space="preserve">e </w:t>
      </w:r>
      <w:r w:rsidRPr="0024072B">
        <w:rPr>
          <w:rFonts w:ascii="Montserrat" w:eastAsia="Arial" w:hAnsi="Montserrat" w:cs="Arial"/>
          <w:spacing w:val="1"/>
        </w:rPr>
        <w:t>ob</w:t>
      </w:r>
      <w:r w:rsidRPr="0024072B">
        <w:rPr>
          <w:rFonts w:ascii="Montserrat" w:eastAsia="Arial" w:hAnsi="Montserrat" w:cs="Arial"/>
        </w:rPr>
        <w:t>t</w:t>
      </w:r>
      <w:r w:rsidRPr="0024072B">
        <w:rPr>
          <w:rFonts w:ascii="Montserrat" w:eastAsia="Arial" w:hAnsi="Montserrat" w:cs="Arial"/>
          <w:spacing w:val="1"/>
        </w:rPr>
        <w:t>ene</w:t>
      </w:r>
      <w:r w:rsidRPr="0024072B">
        <w:rPr>
          <w:rFonts w:ascii="Montserrat" w:eastAsia="Arial" w:hAnsi="Montserrat" w:cs="Arial"/>
        </w:rPr>
        <w:t>r la</w:t>
      </w:r>
      <w:r w:rsidRPr="0024072B">
        <w:rPr>
          <w:rFonts w:ascii="Montserrat" w:eastAsia="Arial" w:hAnsi="Montserrat" w:cs="Arial"/>
          <w:spacing w:val="1"/>
        </w:rPr>
        <w:t xml:space="preserve"> 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3"/>
        </w:rPr>
        <w:t>e</w:t>
      </w:r>
      <w:r w:rsidRPr="0024072B">
        <w:rPr>
          <w:rFonts w:ascii="Montserrat" w:eastAsia="Arial" w:hAnsi="Montserrat" w:cs="Arial"/>
        </w:rPr>
        <w:t>r</w:t>
      </w:r>
      <w:r w:rsidRPr="0024072B">
        <w:rPr>
          <w:rFonts w:ascii="Montserrat" w:eastAsia="Arial" w:hAnsi="Montserrat" w:cs="Arial"/>
          <w:spacing w:val="2"/>
        </w:rPr>
        <w:t>t</w:t>
      </w:r>
      <w:r w:rsidRPr="0024072B">
        <w:rPr>
          <w:rFonts w:ascii="Montserrat" w:eastAsia="Arial" w:hAnsi="Montserrat" w:cs="Arial"/>
        </w:rPr>
        <w:t>i</w:t>
      </w:r>
      <w:r w:rsidRPr="0024072B">
        <w:rPr>
          <w:rFonts w:ascii="Montserrat" w:eastAsia="Arial" w:hAnsi="Montserrat" w:cs="Arial"/>
          <w:spacing w:val="2"/>
        </w:rPr>
        <w:t>f</w:t>
      </w:r>
      <w:r w:rsidRPr="0024072B">
        <w:rPr>
          <w:rFonts w:ascii="Montserrat" w:eastAsia="Arial" w:hAnsi="Montserrat" w:cs="Arial"/>
        </w:rPr>
        <w:t>ic</w:t>
      </w:r>
      <w:r w:rsidRPr="0024072B">
        <w:rPr>
          <w:rFonts w:ascii="Montserrat" w:eastAsia="Arial" w:hAnsi="Montserrat" w:cs="Arial"/>
          <w:spacing w:val="3"/>
        </w:rPr>
        <w:t>a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2"/>
        </w:rPr>
        <w:t>i</w:t>
      </w:r>
      <w:r w:rsidRPr="0024072B">
        <w:rPr>
          <w:rFonts w:ascii="Montserrat" w:eastAsia="Arial" w:hAnsi="Montserrat" w:cs="Arial"/>
          <w:spacing w:val="1"/>
        </w:rPr>
        <w:t>ó</w:t>
      </w:r>
      <w:r w:rsidRPr="0024072B">
        <w:rPr>
          <w:rFonts w:ascii="Montserrat" w:eastAsia="Arial" w:hAnsi="Montserrat" w:cs="Arial"/>
        </w:rPr>
        <w:t>n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1"/>
        </w:rPr>
        <w:t>on</w:t>
      </w:r>
      <w:r w:rsidRPr="0024072B">
        <w:rPr>
          <w:rFonts w:ascii="Montserrat" w:eastAsia="Arial" w:hAnsi="Montserrat" w:cs="Arial"/>
          <w:spacing w:val="3"/>
        </w:rPr>
        <w:t>f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</w:rPr>
        <w:t>r</w:t>
      </w:r>
      <w:r w:rsidRPr="0024072B">
        <w:rPr>
          <w:rFonts w:ascii="Montserrat" w:eastAsia="Arial" w:hAnsi="Montserrat" w:cs="Arial"/>
          <w:spacing w:val="1"/>
        </w:rPr>
        <w:t>m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</w:rPr>
        <w:t>lo</w:t>
      </w:r>
      <w:r w:rsidRPr="0024072B">
        <w:rPr>
          <w:rFonts w:ascii="Montserrat" w:eastAsia="Arial" w:hAnsi="Montserrat" w:cs="Arial"/>
          <w:spacing w:val="1"/>
        </w:rPr>
        <w:t xml:space="preserve"> e</w:t>
      </w:r>
      <w:r w:rsidRPr="0024072B">
        <w:rPr>
          <w:rFonts w:ascii="Montserrat" w:eastAsia="Arial" w:hAnsi="Montserrat" w:cs="Arial"/>
        </w:rPr>
        <w:t>st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  <w:spacing w:val="3"/>
        </w:rPr>
        <w:t>b</w:t>
      </w:r>
      <w:r w:rsidRPr="0024072B">
        <w:rPr>
          <w:rFonts w:ascii="Montserrat" w:eastAsia="Arial" w:hAnsi="Montserrat" w:cs="Arial"/>
          <w:spacing w:val="2"/>
        </w:rPr>
        <w:t>l</w:t>
      </w:r>
      <w:r w:rsidRPr="0024072B">
        <w:rPr>
          <w:rFonts w:ascii="Montserrat" w:eastAsia="Arial" w:hAnsi="Montserrat" w:cs="Arial"/>
          <w:spacing w:val="1"/>
        </w:rPr>
        <w:t>e</w:t>
      </w:r>
      <w:r w:rsidRPr="0024072B">
        <w:rPr>
          <w:rFonts w:ascii="Montserrat" w:eastAsia="Arial" w:hAnsi="Montserrat" w:cs="Arial"/>
        </w:rPr>
        <w:t>ce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e</w:t>
      </w:r>
      <w:r w:rsidRPr="0024072B">
        <w:rPr>
          <w:rFonts w:ascii="Montserrat" w:eastAsia="Arial" w:hAnsi="Montserrat" w:cs="Arial"/>
        </w:rPr>
        <w:t xml:space="preserve">l </w:t>
      </w:r>
      <w:r w:rsidRPr="0024072B">
        <w:rPr>
          <w:rFonts w:ascii="Montserrat" w:eastAsia="Arial" w:hAnsi="Montserrat" w:cs="Arial"/>
          <w:spacing w:val="3"/>
        </w:rPr>
        <w:t>S</w:t>
      </w:r>
      <w:r w:rsidRPr="0024072B">
        <w:rPr>
          <w:rFonts w:ascii="Montserrat" w:eastAsia="Arial" w:hAnsi="Montserrat" w:cs="Arial"/>
        </w:rPr>
        <w:t>ist</w:t>
      </w:r>
      <w:r w:rsidRPr="0024072B">
        <w:rPr>
          <w:rFonts w:ascii="Montserrat" w:eastAsia="Arial" w:hAnsi="Montserrat" w:cs="Arial"/>
          <w:spacing w:val="1"/>
        </w:rPr>
        <w:t>em</w:t>
      </w:r>
      <w:r w:rsidRPr="0024072B">
        <w:rPr>
          <w:rFonts w:ascii="Montserrat" w:eastAsia="Arial" w:hAnsi="Montserrat" w:cs="Arial"/>
        </w:rPr>
        <w:t>a</w:t>
      </w:r>
      <w:r w:rsidRPr="0024072B">
        <w:rPr>
          <w:rFonts w:ascii="Montserrat" w:eastAsia="Arial" w:hAnsi="Montserrat" w:cs="Arial"/>
          <w:spacing w:val="4"/>
        </w:rPr>
        <w:t xml:space="preserve"> </w:t>
      </w:r>
      <w:r w:rsidRPr="0024072B">
        <w:rPr>
          <w:rFonts w:ascii="Montserrat" w:eastAsia="Arial" w:hAnsi="Montserrat" w:cs="Arial"/>
        </w:rPr>
        <w:t>Na</w:t>
      </w:r>
      <w:r w:rsidRPr="0024072B">
        <w:rPr>
          <w:rFonts w:ascii="Montserrat" w:eastAsia="Arial" w:hAnsi="Montserrat" w:cs="Arial"/>
          <w:spacing w:val="3"/>
        </w:rPr>
        <w:t>c</w:t>
      </w:r>
      <w:r w:rsidRPr="0024072B">
        <w:rPr>
          <w:rFonts w:ascii="Montserrat" w:eastAsia="Arial" w:hAnsi="Montserrat" w:cs="Arial"/>
        </w:rPr>
        <w:t>io</w:t>
      </w:r>
      <w:r w:rsidRPr="0024072B">
        <w:rPr>
          <w:rFonts w:ascii="Montserrat" w:eastAsia="Arial" w:hAnsi="Montserrat" w:cs="Arial"/>
          <w:spacing w:val="4"/>
        </w:rPr>
        <w:t>n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 xml:space="preserve">l </w:t>
      </w:r>
      <w:r w:rsidRPr="0024072B">
        <w:rPr>
          <w:rFonts w:ascii="Montserrat" w:eastAsia="Arial" w:hAnsi="Montserrat" w:cs="Arial"/>
          <w:spacing w:val="1"/>
        </w:rPr>
        <w:t>d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</w:rPr>
        <w:t>S</w:t>
      </w:r>
      <w:r w:rsidRPr="0024072B">
        <w:rPr>
          <w:rFonts w:ascii="Montserrat" w:eastAsia="Arial" w:hAnsi="Montserrat" w:cs="Arial"/>
          <w:spacing w:val="3"/>
        </w:rPr>
        <w:t>e</w:t>
      </w:r>
      <w:r w:rsidRPr="0024072B">
        <w:rPr>
          <w:rFonts w:ascii="Montserrat" w:eastAsia="Arial" w:hAnsi="Montserrat" w:cs="Arial"/>
          <w:spacing w:val="-1"/>
        </w:rPr>
        <w:t>g</w:t>
      </w:r>
      <w:r w:rsidRPr="0024072B">
        <w:rPr>
          <w:rFonts w:ascii="Montserrat" w:eastAsia="Arial" w:hAnsi="Montserrat" w:cs="Arial"/>
          <w:spacing w:val="1"/>
        </w:rPr>
        <w:t>ur</w:t>
      </w:r>
      <w:r w:rsidRPr="0024072B">
        <w:rPr>
          <w:rFonts w:ascii="Montserrat" w:eastAsia="Arial" w:hAnsi="Montserrat" w:cs="Arial"/>
        </w:rPr>
        <w:t>id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d P</w:t>
      </w:r>
      <w:r w:rsidRPr="0024072B">
        <w:rPr>
          <w:rFonts w:ascii="Montserrat" w:eastAsia="Arial" w:hAnsi="Montserrat" w:cs="Arial"/>
          <w:spacing w:val="1"/>
        </w:rPr>
        <w:t>úb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1"/>
        </w:rPr>
        <w:t>i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.</w:t>
      </w:r>
    </w:p>
    <w:p w:rsidR="00C36EF3" w:rsidRPr="0024072B" w:rsidRDefault="00C36EF3" w:rsidP="00C36EF3">
      <w:pPr>
        <w:spacing w:line="120" w:lineRule="exact"/>
        <w:rPr>
          <w:rFonts w:ascii="Montserrat" w:hAnsi="Montserrat"/>
          <w:sz w:val="10"/>
          <w:szCs w:val="12"/>
        </w:rPr>
      </w:pPr>
    </w:p>
    <w:p w:rsidR="00C36EF3" w:rsidRPr="0024072B" w:rsidRDefault="00C36EF3" w:rsidP="00C36EF3">
      <w:pPr>
        <w:spacing w:line="200" w:lineRule="exact"/>
        <w:rPr>
          <w:rFonts w:ascii="Montserrat" w:hAnsi="Montserrat"/>
          <w:sz w:val="18"/>
          <w:szCs w:val="20"/>
        </w:rPr>
      </w:pPr>
    </w:p>
    <w:p w:rsidR="00C36EF3" w:rsidRPr="0024072B" w:rsidRDefault="00C36EF3" w:rsidP="00C36EF3">
      <w:pPr>
        <w:spacing w:line="275" w:lineRule="auto"/>
        <w:ind w:left="380" w:right="465"/>
        <w:jc w:val="both"/>
        <w:rPr>
          <w:rFonts w:ascii="Montserrat" w:eastAsia="Arial" w:hAnsi="Montserrat" w:cs="Arial"/>
        </w:rPr>
      </w:pP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-1"/>
        </w:rPr>
        <w:t>r</w:t>
      </w:r>
      <w:r w:rsidRPr="0024072B">
        <w:rPr>
          <w:rFonts w:ascii="Montserrat" w:eastAsia="Arial" w:hAnsi="Montserrat" w:cs="Arial"/>
          <w:spacing w:val="1"/>
        </w:rPr>
        <w:t>ed</w:t>
      </w:r>
      <w:r w:rsidRPr="0024072B">
        <w:rPr>
          <w:rFonts w:ascii="Montserrat" w:eastAsia="Arial" w:hAnsi="Montserrat" w:cs="Arial"/>
        </w:rPr>
        <w:t>it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r</w:t>
      </w:r>
      <w:r w:rsidRPr="0024072B">
        <w:rPr>
          <w:rFonts w:ascii="Montserrat" w:eastAsia="Arial" w:hAnsi="Montserrat" w:cs="Arial"/>
          <w:spacing w:val="3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  <w:spacing w:val="5"/>
        </w:rPr>
        <w:t>f</w:t>
      </w:r>
      <w:r w:rsidRPr="0024072B">
        <w:rPr>
          <w:rFonts w:ascii="Montserrat" w:eastAsia="Arial" w:hAnsi="Montserrat" w:cs="Arial"/>
        </w:rPr>
        <w:t>ic</w:t>
      </w:r>
      <w:r w:rsidRPr="0024072B">
        <w:rPr>
          <w:rFonts w:ascii="Montserrat" w:eastAsia="Arial" w:hAnsi="Montserrat" w:cs="Arial"/>
          <w:spacing w:val="-3"/>
        </w:rPr>
        <w:t>i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2"/>
        </w:rPr>
        <w:t>m</w:t>
      </w:r>
      <w:r w:rsidRPr="0024072B">
        <w:rPr>
          <w:rFonts w:ascii="Montserrat" w:eastAsia="Arial" w:hAnsi="Montserrat" w:cs="Arial"/>
          <w:spacing w:val="1"/>
        </w:rPr>
        <w:t>en</w:t>
      </w:r>
      <w:r w:rsidRPr="0024072B">
        <w:rPr>
          <w:rFonts w:ascii="Montserrat" w:eastAsia="Arial" w:hAnsi="Montserrat" w:cs="Arial"/>
          <w:spacing w:val="-2"/>
        </w:rPr>
        <w:t>t</w:t>
      </w:r>
      <w:r w:rsidRPr="0024072B">
        <w:rPr>
          <w:rFonts w:ascii="Montserrat" w:eastAsia="Arial" w:hAnsi="Montserrat" w:cs="Arial"/>
        </w:rPr>
        <w:t xml:space="preserve">e </w:t>
      </w:r>
      <w:r w:rsidRPr="0024072B">
        <w:rPr>
          <w:rFonts w:ascii="Montserrat" w:eastAsia="Arial" w:hAnsi="Montserrat" w:cs="Arial"/>
          <w:spacing w:val="-1"/>
        </w:rPr>
        <w:t>q</w:t>
      </w:r>
      <w:r w:rsidRPr="0024072B">
        <w:rPr>
          <w:rFonts w:ascii="Montserrat" w:eastAsia="Arial" w:hAnsi="Montserrat" w:cs="Arial"/>
          <w:spacing w:val="1"/>
        </w:rPr>
        <w:t>u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10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u</w:t>
      </w:r>
      <w:r w:rsidRPr="0024072B">
        <w:rPr>
          <w:rFonts w:ascii="Montserrat" w:eastAsia="Arial" w:hAnsi="Montserrat" w:cs="Arial"/>
        </w:rPr>
        <w:t>n</w:t>
      </w:r>
      <w:r w:rsidRPr="0024072B">
        <w:rPr>
          <w:rFonts w:ascii="Montserrat" w:eastAsia="Arial" w:hAnsi="Montserrat" w:cs="Arial"/>
          <w:spacing w:val="10"/>
        </w:rPr>
        <w:t xml:space="preserve"> </w:t>
      </w:r>
      <w:r w:rsidRPr="0024072B">
        <w:rPr>
          <w:rFonts w:ascii="Montserrat" w:eastAsia="Arial" w:hAnsi="Montserrat" w:cs="Arial"/>
          <w:spacing w:val="-2"/>
        </w:rPr>
        <w:t>c</w:t>
      </w:r>
      <w:r w:rsidRPr="0024072B">
        <w:rPr>
          <w:rFonts w:ascii="Montserrat" w:eastAsia="Arial" w:hAnsi="Montserrat" w:cs="Arial"/>
          <w:spacing w:val="1"/>
        </w:rPr>
        <w:t>ade</w:t>
      </w:r>
      <w:r w:rsidRPr="0024072B">
        <w:rPr>
          <w:rFonts w:ascii="Montserrat" w:eastAsia="Arial" w:hAnsi="Montserrat" w:cs="Arial"/>
          <w:spacing w:val="-2"/>
        </w:rPr>
        <w:t>t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5"/>
        </w:rPr>
        <w:t xml:space="preserve"> </w:t>
      </w:r>
      <w:r w:rsidRPr="0024072B">
        <w:rPr>
          <w:rFonts w:ascii="Montserrat" w:eastAsia="Arial" w:hAnsi="Montserrat" w:cs="Arial"/>
        </w:rPr>
        <w:t>f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</w:rPr>
        <w:t>r</w:t>
      </w:r>
      <w:r w:rsidRPr="0024072B">
        <w:rPr>
          <w:rFonts w:ascii="Montserrat" w:eastAsia="Arial" w:hAnsi="Montserrat" w:cs="Arial"/>
          <w:spacing w:val="1"/>
        </w:rPr>
        <w:t>m</w:t>
      </w:r>
      <w:r w:rsidRPr="0024072B">
        <w:rPr>
          <w:rFonts w:ascii="Montserrat" w:eastAsia="Arial" w:hAnsi="Montserrat" w:cs="Arial"/>
        </w:rPr>
        <w:t>a</w:t>
      </w:r>
      <w:r w:rsidRPr="0024072B">
        <w:rPr>
          <w:rFonts w:ascii="Montserrat" w:eastAsia="Arial" w:hAnsi="Montserrat" w:cs="Arial"/>
          <w:spacing w:val="5"/>
        </w:rPr>
        <w:t xml:space="preserve"> </w:t>
      </w:r>
      <w:r w:rsidRPr="0024072B">
        <w:rPr>
          <w:rFonts w:ascii="Montserrat" w:eastAsia="Arial" w:hAnsi="Montserrat" w:cs="Arial"/>
          <w:spacing w:val="-1"/>
        </w:rPr>
        <w:t>p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rte</w:t>
      </w:r>
      <w:r w:rsidRPr="0024072B">
        <w:rPr>
          <w:rFonts w:ascii="Montserrat" w:eastAsia="Arial" w:hAnsi="Montserrat" w:cs="Arial"/>
          <w:spacing w:val="7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d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7"/>
        </w:rPr>
        <w:t xml:space="preserve"> </w:t>
      </w:r>
      <w:r w:rsidRPr="0024072B">
        <w:rPr>
          <w:rFonts w:ascii="Montserrat" w:eastAsia="Arial" w:hAnsi="Montserrat" w:cs="Arial"/>
        </w:rPr>
        <w:t>la</w:t>
      </w:r>
      <w:r w:rsidRPr="0024072B">
        <w:rPr>
          <w:rFonts w:ascii="Montserrat" w:eastAsia="Arial" w:hAnsi="Montserrat" w:cs="Arial"/>
          <w:spacing w:val="10"/>
        </w:rPr>
        <w:t xml:space="preserve"> </w:t>
      </w:r>
      <w:r>
        <w:rPr>
          <w:rFonts w:ascii="Montserrat" w:eastAsia="Arial" w:hAnsi="Montserrat" w:cs="Arial"/>
          <w:spacing w:val="-2"/>
        </w:rPr>
        <w:t>i</w:t>
      </w:r>
      <w:r w:rsidRPr="0024072B">
        <w:rPr>
          <w:rFonts w:ascii="Montserrat" w:eastAsia="Arial" w:hAnsi="Montserrat" w:cs="Arial"/>
          <w:spacing w:val="1"/>
        </w:rPr>
        <w:t>n</w:t>
      </w:r>
      <w:r w:rsidRPr="0024072B">
        <w:rPr>
          <w:rFonts w:ascii="Montserrat" w:eastAsia="Arial" w:hAnsi="Montserrat" w:cs="Arial"/>
        </w:rPr>
        <w:t>sti</w:t>
      </w:r>
      <w:r w:rsidRPr="0024072B">
        <w:rPr>
          <w:rFonts w:ascii="Montserrat" w:eastAsia="Arial" w:hAnsi="Montserrat" w:cs="Arial"/>
          <w:spacing w:val="1"/>
        </w:rPr>
        <w:t>tu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-3"/>
        </w:rPr>
        <w:t>i</w:t>
      </w:r>
      <w:r w:rsidRPr="0024072B">
        <w:rPr>
          <w:rFonts w:ascii="Montserrat" w:eastAsia="Arial" w:hAnsi="Montserrat" w:cs="Arial"/>
          <w:spacing w:val="-1"/>
        </w:rPr>
        <w:t>ó</w:t>
      </w:r>
      <w:r w:rsidRPr="0024072B">
        <w:rPr>
          <w:rFonts w:ascii="Montserrat" w:eastAsia="Arial" w:hAnsi="Montserrat" w:cs="Arial"/>
        </w:rPr>
        <w:t>n</w:t>
      </w:r>
      <w:r w:rsidRPr="0024072B">
        <w:rPr>
          <w:rFonts w:ascii="Montserrat" w:eastAsia="Arial" w:hAnsi="Montserrat" w:cs="Arial"/>
          <w:spacing w:val="3"/>
        </w:rPr>
        <w:t xml:space="preserve"> </w:t>
      </w:r>
      <w:r w:rsidRPr="0024072B">
        <w:rPr>
          <w:rFonts w:ascii="Montserrat" w:eastAsia="Arial" w:hAnsi="Montserrat" w:cs="Arial"/>
          <w:spacing w:val="-1"/>
        </w:rPr>
        <w:t>p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-1"/>
        </w:rPr>
        <w:t>i</w:t>
      </w:r>
      <w:r w:rsidRPr="0024072B">
        <w:rPr>
          <w:rFonts w:ascii="Montserrat" w:eastAsia="Arial" w:hAnsi="Montserrat" w:cs="Arial"/>
        </w:rPr>
        <w:t>ci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  <w:spacing w:val="6"/>
        </w:rPr>
        <w:t xml:space="preserve">, con lo que adquiere 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1"/>
        </w:rPr>
        <w:t>e</w:t>
      </w:r>
      <w:r w:rsidRPr="0024072B">
        <w:rPr>
          <w:rFonts w:ascii="Montserrat" w:eastAsia="Arial" w:hAnsi="Montserrat" w:cs="Arial"/>
          <w:spacing w:val="-1"/>
        </w:rPr>
        <w:t>g</w:t>
      </w:r>
      <w:r w:rsidRPr="0024072B">
        <w:rPr>
          <w:rFonts w:ascii="Montserrat" w:eastAsia="Arial" w:hAnsi="Montserrat" w:cs="Arial"/>
          <w:spacing w:val="2"/>
        </w:rPr>
        <w:t>a</w:t>
      </w:r>
      <w:r w:rsidRPr="0024072B">
        <w:rPr>
          <w:rFonts w:ascii="Montserrat" w:eastAsia="Arial" w:hAnsi="Montserrat" w:cs="Arial"/>
        </w:rPr>
        <w:t>li</w:t>
      </w:r>
      <w:r w:rsidRPr="0024072B">
        <w:rPr>
          <w:rFonts w:ascii="Montserrat" w:eastAsia="Arial" w:hAnsi="Montserrat" w:cs="Arial"/>
          <w:spacing w:val="1"/>
        </w:rPr>
        <w:t>da</w:t>
      </w:r>
      <w:r w:rsidRPr="0024072B">
        <w:rPr>
          <w:rFonts w:ascii="Montserrat" w:eastAsia="Arial" w:hAnsi="Montserrat" w:cs="Arial"/>
        </w:rPr>
        <w:t>d y</w:t>
      </w:r>
      <w:r w:rsidRPr="0024072B">
        <w:rPr>
          <w:rFonts w:ascii="Montserrat" w:eastAsia="Arial" w:hAnsi="Montserrat" w:cs="Arial"/>
          <w:spacing w:val="4"/>
        </w:rPr>
        <w:t xml:space="preserve"> 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1"/>
        </w:rPr>
        <w:t>e</w:t>
      </w:r>
      <w:r w:rsidRPr="0024072B">
        <w:rPr>
          <w:rFonts w:ascii="Montserrat" w:eastAsia="Arial" w:hAnsi="Montserrat" w:cs="Arial"/>
          <w:spacing w:val="-1"/>
        </w:rPr>
        <w:t>g</w:t>
      </w:r>
      <w:r w:rsidRPr="0024072B">
        <w:rPr>
          <w:rFonts w:ascii="Montserrat" w:eastAsia="Arial" w:hAnsi="Montserrat" w:cs="Arial"/>
        </w:rPr>
        <w:t>iti</w:t>
      </w:r>
      <w:r w:rsidRPr="0024072B">
        <w:rPr>
          <w:rFonts w:ascii="Montserrat" w:eastAsia="Arial" w:hAnsi="Montserrat" w:cs="Arial"/>
          <w:spacing w:val="4"/>
        </w:rPr>
        <w:t>m</w:t>
      </w:r>
      <w:r w:rsidRPr="0024072B">
        <w:rPr>
          <w:rFonts w:ascii="Montserrat" w:eastAsia="Arial" w:hAnsi="Montserrat" w:cs="Arial"/>
        </w:rPr>
        <w:t>i</w:t>
      </w:r>
      <w:r w:rsidRPr="0024072B">
        <w:rPr>
          <w:rFonts w:ascii="Montserrat" w:eastAsia="Arial" w:hAnsi="Montserrat" w:cs="Arial"/>
          <w:spacing w:val="1"/>
        </w:rPr>
        <w:t>da</w:t>
      </w:r>
      <w:r w:rsidRPr="0024072B">
        <w:rPr>
          <w:rFonts w:ascii="Montserrat" w:eastAsia="Arial" w:hAnsi="Montserrat" w:cs="Arial"/>
        </w:rPr>
        <w:t>d</w:t>
      </w:r>
      <w:r w:rsidRPr="0024072B">
        <w:rPr>
          <w:rFonts w:ascii="Montserrat" w:eastAsia="Arial" w:hAnsi="Montserrat" w:cs="Arial"/>
          <w:spacing w:val="7"/>
        </w:rPr>
        <w:t xml:space="preserve"> 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1"/>
        </w:rPr>
        <w:t>a</w:t>
      </w:r>
      <w:r w:rsidRPr="0024072B">
        <w:rPr>
          <w:rFonts w:ascii="Montserrat" w:eastAsia="Arial" w:hAnsi="Montserrat" w:cs="Arial"/>
        </w:rPr>
        <w:t>s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  <w:spacing w:val="3"/>
        </w:rPr>
        <w:t>f</w:t>
      </w:r>
      <w:r w:rsidRPr="0024072B">
        <w:rPr>
          <w:rFonts w:ascii="Montserrat" w:eastAsia="Arial" w:hAnsi="Montserrat" w:cs="Arial"/>
          <w:spacing w:val="-1"/>
        </w:rPr>
        <w:t>un</w:t>
      </w:r>
      <w:r w:rsidRPr="0024072B">
        <w:rPr>
          <w:rFonts w:ascii="Montserrat" w:eastAsia="Arial" w:hAnsi="Montserrat" w:cs="Arial"/>
        </w:rPr>
        <w:t>ci</w:t>
      </w:r>
      <w:r w:rsidRPr="0024072B">
        <w:rPr>
          <w:rFonts w:ascii="Montserrat" w:eastAsia="Arial" w:hAnsi="Montserrat" w:cs="Arial"/>
          <w:spacing w:val="1"/>
        </w:rPr>
        <w:t>one</w:t>
      </w:r>
      <w:r w:rsidRPr="0024072B">
        <w:rPr>
          <w:rFonts w:ascii="Montserrat" w:eastAsia="Arial" w:hAnsi="Montserrat" w:cs="Arial"/>
        </w:rPr>
        <w:t>s</w:t>
      </w:r>
      <w:r w:rsidRPr="0024072B">
        <w:rPr>
          <w:rFonts w:ascii="Montserrat" w:eastAsia="Arial" w:hAnsi="Montserrat" w:cs="Arial"/>
          <w:spacing w:val="2"/>
        </w:rPr>
        <w:t xml:space="preserve"> </w:t>
      </w:r>
      <w:r w:rsidRPr="0024072B">
        <w:rPr>
          <w:rFonts w:ascii="Montserrat" w:eastAsia="Arial" w:hAnsi="Montserrat" w:cs="Arial"/>
          <w:spacing w:val="-1"/>
        </w:rPr>
        <w:t>q</w:t>
      </w:r>
      <w:r w:rsidRPr="0024072B">
        <w:rPr>
          <w:rFonts w:ascii="Montserrat" w:eastAsia="Arial" w:hAnsi="Montserrat" w:cs="Arial"/>
          <w:spacing w:val="1"/>
        </w:rPr>
        <w:t>u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5"/>
        </w:rPr>
        <w:t xml:space="preserve"> </w:t>
      </w:r>
      <w:r>
        <w:rPr>
          <w:rFonts w:ascii="Montserrat" w:eastAsia="Arial" w:hAnsi="Montserrat" w:cs="Arial"/>
          <w:spacing w:val="1"/>
        </w:rPr>
        <w:t>é</w:t>
      </w:r>
      <w:r w:rsidRPr="0024072B">
        <w:rPr>
          <w:rFonts w:ascii="Montserrat" w:eastAsia="Arial" w:hAnsi="Montserrat" w:cs="Arial"/>
        </w:rPr>
        <w:t>ste</w:t>
      </w:r>
      <w:r w:rsidRPr="0024072B">
        <w:rPr>
          <w:rFonts w:ascii="Montserrat" w:eastAsia="Arial" w:hAnsi="Montserrat" w:cs="Arial"/>
          <w:spacing w:val="4"/>
        </w:rPr>
        <w:t xml:space="preserve"> </w:t>
      </w:r>
      <w:r w:rsidRPr="0024072B">
        <w:rPr>
          <w:rFonts w:ascii="Montserrat" w:eastAsia="Arial" w:hAnsi="Montserrat" w:cs="Arial"/>
          <w:spacing w:val="-1"/>
        </w:rPr>
        <w:t>r</w:t>
      </w:r>
      <w:r w:rsidRPr="0024072B">
        <w:rPr>
          <w:rFonts w:ascii="Montserrat" w:eastAsia="Arial" w:hAnsi="Montserrat" w:cs="Arial"/>
          <w:spacing w:val="1"/>
        </w:rPr>
        <w:t>ea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-1"/>
        </w:rPr>
        <w:t>i</w:t>
      </w:r>
      <w:r w:rsidRPr="0024072B">
        <w:rPr>
          <w:rFonts w:ascii="Montserrat" w:eastAsia="Arial" w:hAnsi="Montserrat" w:cs="Arial"/>
          <w:spacing w:val="2"/>
        </w:rPr>
        <w:t>c</w:t>
      </w:r>
      <w:r w:rsidRPr="0024072B">
        <w:rPr>
          <w:rFonts w:ascii="Montserrat" w:eastAsia="Arial" w:hAnsi="Montserrat" w:cs="Arial"/>
        </w:rPr>
        <w:t>e</w:t>
      </w:r>
      <w:r w:rsidRPr="0024072B">
        <w:rPr>
          <w:rFonts w:ascii="Montserrat" w:eastAsia="Arial" w:hAnsi="Montserrat" w:cs="Arial"/>
          <w:spacing w:val="3"/>
        </w:rPr>
        <w:t xml:space="preserve"> </w:t>
      </w:r>
      <w:r w:rsidRPr="0024072B">
        <w:rPr>
          <w:rFonts w:ascii="Montserrat" w:eastAsia="Arial" w:hAnsi="Montserrat" w:cs="Arial"/>
          <w:spacing w:val="-2"/>
        </w:rPr>
        <w:t>c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  <w:spacing w:val="2"/>
        </w:rPr>
        <w:t>m</w:t>
      </w:r>
      <w:r w:rsidRPr="0024072B">
        <w:rPr>
          <w:rFonts w:ascii="Montserrat" w:eastAsia="Arial" w:hAnsi="Montserrat" w:cs="Arial"/>
        </w:rPr>
        <w:t>o</w:t>
      </w:r>
      <w:r w:rsidRPr="0024072B">
        <w:rPr>
          <w:rFonts w:ascii="Montserrat" w:eastAsia="Arial" w:hAnsi="Montserrat" w:cs="Arial"/>
          <w:spacing w:val="-3"/>
        </w:rPr>
        <w:t xml:space="preserve"> </w:t>
      </w:r>
      <w:r w:rsidRPr="0024072B">
        <w:rPr>
          <w:rFonts w:ascii="Montserrat" w:eastAsia="Arial" w:hAnsi="Montserrat" w:cs="Arial"/>
        </w:rPr>
        <w:t>c</w:t>
      </w:r>
      <w:r w:rsidRPr="0024072B">
        <w:rPr>
          <w:rFonts w:ascii="Montserrat" w:eastAsia="Arial" w:hAnsi="Montserrat" w:cs="Arial"/>
          <w:spacing w:val="1"/>
        </w:rPr>
        <w:t>u</w:t>
      </w:r>
      <w:r w:rsidRPr="0024072B">
        <w:rPr>
          <w:rFonts w:ascii="Montserrat" w:eastAsia="Arial" w:hAnsi="Montserrat" w:cs="Arial"/>
          <w:spacing w:val="-2"/>
        </w:rPr>
        <w:t>s</w:t>
      </w:r>
      <w:r w:rsidRPr="0024072B">
        <w:rPr>
          <w:rFonts w:ascii="Montserrat" w:eastAsia="Arial" w:hAnsi="Montserrat" w:cs="Arial"/>
        </w:rPr>
        <w:t>t</w:t>
      </w:r>
      <w:r w:rsidRPr="0024072B">
        <w:rPr>
          <w:rFonts w:ascii="Montserrat" w:eastAsia="Arial" w:hAnsi="Montserrat" w:cs="Arial"/>
          <w:spacing w:val="1"/>
        </w:rPr>
        <w:t>od</w:t>
      </w:r>
      <w:r w:rsidRPr="0024072B">
        <w:rPr>
          <w:rFonts w:ascii="Montserrat" w:eastAsia="Arial" w:hAnsi="Montserrat" w:cs="Arial"/>
        </w:rPr>
        <w:t>io</w:t>
      </w:r>
      <w:r w:rsidRPr="0024072B">
        <w:rPr>
          <w:rFonts w:ascii="Montserrat" w:eastAsia="Arial" w:hAnsi="Montserrat" w:cs="Arial"/>
          <w:spacing w:val="-8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de</w:t>
      </w:r>
      <w:r w:rsidRPr="0024072B">
        <w:rPr>
          <w:rFonts w:ascii="Montserrat" w:eastAsia="Arial" w:hAnsi="Montserrat" w:cs="Arial"/>
        </w:rPr>
        <w:t>l</w:t>
      </w:r>
      <w:r w:rsidRPr="0024072B">
        <w:rPr>
          <w:rFonts w:ascii="Montserrat" w:eastAsia="Arial" w:hAnsi="Montserrat" w:cs="Arial"/>
          <w:spacing w:val="-2"/>
        </w:rPr>
        <w:t xml:space="preserve"> </w:t>
      </w:r>
      <w:r w:rsidRPr="0024072B">
        <w:rPr>
          <w:rFonts w:ascii="Montserrat" w:eastAsia="Arial" w:hAnsi="Montserrat" w:cs="Arial"/>
          <w:spacing w:val="1"/>
        </w:rPr>
        <w:t>o</w:t>
      </w:r>
      <w:r w:rsidRPr="0024072B">
        <w:rPr>
          <w:rFonts w:ascii="Montserrat" w:eastAsia="Arial" w:hAnsi="Montserrat" w:cs="Arial"/>
          <w:spacing w:val="-3"/>
        </w:rPr>
        <w:t>r</w:t>
      </w:r>
      <w:r w:rsidRPr="0024072B">
        <w:rPr>
          <w:rFonts w:ascii="Montserrat" w:eastAsia="Arial" w:hAnsi="Montserrat" w:cs="Arial"/>
          <w:spacing w:val="1"/>
        </w:rPr>
        <w:t>de</w:t>
      </w:r>
      <w:r w:rsidRPr="0024072B">
        <w:rPr>
          <w:rFonts w:ascii="Montserrat" w:eastAsia="Arial" w:hAnsi="Montserrat" w:cs="Arial"/>
        </w:rPr>
        <w:t>n</w:t>
      </w:r>
      <w:r w:rsidRPr="0024072B">
        <w:rPr>
          <w:rFonts w:ascii="Montserrat" w:eastAsia="Arial" w:hAnsi="Montserrat" w:cs="Arial"/>
          <w:spacing w:val="-6"/>
        </w:rPr>
        <w:t xml:space="preserve"> </w:t>
      </w:r>
      <w:r w:rsidRPr="0024072B">
        <w:rPr>
          <w:rFonts w:ascii="Montserrat" w:eastAsia="Arial" w:hAnsi="Montserrat" w:cs="Arial"/>
          <w:spacing w:val="-1"/>
        </w:rPr>
        <w:t>p</w:t>
      </w:r>
      <w:r w:rsidRPr="0024072B">
        <w:rPr>
          <w:rFonts w:ascii="Montserrat" w:eastAsia="Arial" w:hAnsi="Montserrat" w:cs="Arial"/>
          <w:spacing w:val="1"/>
        </w:rPr>
        <w:t>úb</w:t>
      </w:r>
      <w:r w:rsidRPr="0024072B">
        <w:rPr>
          <w:rFonts w:ascii="Montserrat" w:eastAsia="Arial" w:hAnsi="Montserrat" w:cs="Arial"/>
        </w:rPr>
        <w:t>lic</w:t>
      </w:r>
      <w:r w:rsidRPr="0024072B">
        <w:rPr>
          <w:rFonts w:ascii="Montserrat" w:eastAsia="Arial" w:hAnsi="Montserrat" w:cs="Arial"/>
          <w:spacing w:val="-1"/>
        </w:rPr>
        <w:t>o</w:t>
      </w:r>
      <w:r w:rsidRPr="0024072B">
        <w:rPr>
          <w:rFonts w:ascii="Montserrat" w:eastAsia="Arial" w:hAnsi="Montserrat" w:cs="Arial"/>
        </w:rPr>
        <w:t>.</w:t>
      </w:r>
    </w:p>
    <w:p w:rsidR="00C36EF3" w:rsidRPr="0024072B" w:rsidRDefault="00C36EF3" w:rsidP="00C36EF3">
      <w:pPr>
        <w:spacing w:line="200" w:lineRule="exact"/>
        <w:rPr>
          <w:rFonts w:ascii="Montserrat" w:hAnsi="Montserrat"/>
          <w:sz w:val="18"/>
          <w:szCs w:val="20"/>
        </w:rPr>
      </w:pPr>
    </w:p>
    <w:p w:rsidR="00C36EF3" w:rsidRPr="00A91F1A" w:rsidRDefault="00C36EF3" w:rsidP="00C36EF3">
      <w:pPr>
        <w:spacing w:line="200" w:lineRule="exact"/>
        <w:rPr>
          <w:rFonts w:ascii="Montserrat" w:hAnsi="Montserrat"/>
          <w:sz w:val="20"/>
          <w:szCs w:val="20"/>
        </w:rPr>
      </w:pPr>
    </w:p>
    <w:p w:rsidR="00C36EF3" w:rsidRPr="00A91F1A" w:rsidRDefault="00C36EF3" w:rsidP="00C36EF3">
      <w:pPr>
        <w:spacing w:before="14" w:line="240" w:lineRule="exact"/>
        <w:rPr>
          <w:rFonts w:ascii="Montserrat" w:hAnsi="Montserrat"/>
        </w:rPr>
      </w:pPr>
    </w:p>
    <w:p w:rsidR="00C36EF3" w:rsidRPr="0024072B" w:rsidRDefault="00C36EF3" w:rsidP="00C36EF3">
      <w:pPr>
        <w:ind w:left="380"/>
        <w:jc w:val="both"/>
        <w:rPr>
          <w:rFonts w:ascii="Montserrat" w:eastAsia="Arial" w:hAnsi="Montserrat" w:cs="Arial"/>
          <w:color w:val="953246"/>
        </w:rPr>
      </w:pPr>
      <w:r w:rsidRPr="0024072B">
        <w:rPr>
          <w:rFonts w:ascii="Montserrat" w:eastAsia="Arial" w:hAnsi="Montserrat" w:cs="Arial"/>
          <w:b/>
          <w:bCs/>
          <w:color w:val="953246"/>
        </w:rPr>
        <w:t>Glo</w:t>
      </w:r>
      <w:r w:rsidRPr="0024072B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24072B">
        <w:rPr>
          <w:rFonts w:ascii="Montserrat" w:eastAsia="Arial" w:hAnsi="Montserrat" w:cs="Arial"/>
          <w:b/>
          <w:bCs/>
          <w:color w:val="953246"/>
        </w:rPr>
        <w:t>rio</w:t>
      </w:r>
    </w:p>
    <w:p w:rsidR="00C36EF3" w:rsidRPr="00A91F1A" w:rsidRDefault="00C36EF3" w:rsidP="00C36EF3">
      <w:pPr>
        <w:spacing w:before="5" w:line="160" w:lineRule="exact"/>
        <w:rPr>
          <w:rFonts w:ascii="Montserrat" w:hAnsi="Montserrat"/>
          <w:sz w:val="16"/>
          <w:szCs w:val="16"/>
        </w:rPr>
      </w:pPr>
    </w:p>
    <w:p w:rsidR="00C36EF3" w:rsidRPr="00A91F1A" w:rsidRDefault="00C36EF3" w:rsidP="00C36EF3">
      <w:pPr>
        <w:spacing w:line="200" w:lineRule="exact"/>
        <w:rPr>
          <w:rFonts w:ascii="Montserrat" w:hAnsi="Montserrat"/>
          <w:sz w:val="20"/>
          <w:szCs w:val="20"/>
        </w:rPr>
      </w:pPr>
    </w:p>
    <w:p w:rsidR="00C36EF3" w:rsidRPr="00C36EF3" w:rsidRDefault="00C36EF3" w:rsidP="00C36EF3">
      <w:pPr>
        <w:ind w:left="380" w:right="662"/>
        <w:jc w:val="both"/>
        <w:rPr>
          <w:rFonts w:ascii="Montserrat" w:eastAsia="Arial" w:hAnsi="Montserrat" w:cs="Arial"/>
          <w:color w:val="000000" w:themeColor="text1"/>
        </w:rPr>
      </w:pPr>
      <w:r w:rsidRPr="00C36EF3">
        <w:rPr>
          <w:rFonts w:ascii="Montserrat" w:eastAsia="Arial" w:hAnsi="Montserrat" w:cs="Arial"/>
          <w:b/>
          <w:bCs/>
          <w:color w:val="000000" w:themeColor="text1"/>
        </w:rPr>
        <w:t>Cl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3"/>
        </w:rPr>
        <w:t>a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9"/>
        </w:rPr>
        <w:t>v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e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3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Ú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>n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c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a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Id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>f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cac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9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ol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ic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>a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(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>C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U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2"/>
        </w:rPr>
        <w:t>)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7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C36EF3">
        <w:rPr>
          <w:rFonts w:ascii="Montserrat" w:eastAsia="Arial" w:hAnsi="Montserrat" w:cs="Arial"/>
          <w:color w:val="000000" w:themeColor="text1"/>
        </w:rPr>
        <w:t>istro</w:t>
      </w:r>
      <w:r w:rsidRPr="00C36EF3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 xml:space="preserve">e identificación con el que cuenta 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od</w:t>
      </w:r>
      <w:r w:rsidRPr="00C36EF3">
        <w:rPr>
          <w:rFonts w:ascii="Montserrat" w:eastAsia="Arial" w:hAnsi="Montserrat" w:cs="Arial"/>
          <w:color w:val="000000" w:themeColor="text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-5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-10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C36EF3">
        <w:rPr>
          <w:rFonts w:ascii="Montserrat" w:eastAsia="Arial" w:hAnsi="Montserrat" w:cs="Arial"/>
          <w:color w:val="000000" w:themeColor="text1"/>
        </w:rPr>
        <w:t xml:space="preserve">e </w:t>
      </w:r>
      <w:r w:rsidRPr="00C36EF3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C36EF3">
        <w:rPr>
          <w:rFonts w:ascii="Montserrat" w:eastAsia="Arial" w:hAnsi="Montserrat" w:cs="Arial"/>
          <w:color w:val="000000" w:themeColor="text1"/>
        </w:rPr>
        <w:t>a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C36EF3">
        <w:rPr>
          <w:rFonts w:ascii="Montserrat" w:eastAsia="Arial" w:hAnsi="Montserrat" w:cs="Arial"/>
          <w:color w:val="000000" w:themeColor="text1"/>
        </w:rPr>
        <w:t>rte</w:t>
      </w:r>
      <w:r w:rsidRPr="00C36EF3">
        <w:rPr>
          <w:rFonts w:ascii="Montserrat" w:eastAsia="Arial" w:hAnsi="Montserrat" w:cs="Arial"/>
          <w:color w:val="000000" w:themeColor="text1"/>
          <w:spacing w:val="-4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de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alguna institución</w:t>
      </w:r>
      <w:r w:rsidRPr="00C36EF3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C36EF3">
        <w:rPr>
          <w:rFonts w:ascii="Montserrat" w:eastAsia="Arial" w:hAnsi="Montserrat" w:cs="Arial"/>
          <w:color w:val="000000" w:themeColor="text1"/>
        </w:rPr>
        <w:t>ci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 xml:space="preserve">coa; mismo que es </w:t>
      </w:r>
      <w:r w:rsidRPr="00C36EF3">
        <w:rPr>
          <w:rFonts w:ascii="Montserrat" w:eastAsia="Arial" w:hAnsi="Montserrat" w:cs="Arial"/>
          <w:color w:val="000000" w:themeColor="text1"/>
          <w:spacing w:val="-8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C36EF3">
        <w:rPr>
          <w:rFonts w:ascii="Montserrat" w:eastAsia="Arial" w:hAnsi="Montserrat" w:cs="Arial"/>
          <w:color w:val="000000" w:themeColor="text1"/>
        </w:rPr>
        <w:t>iti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1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C36EF3">
        <w:rPr>
          <w:rFonts w:ascii="Montserrat" w:eastAsia="Arial" w:hAnsi="Montserrat" w:cs="Arial"/>
          <w:color w:val="000000" w:themeColor="text1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-12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S</w:t>
      </w:r>
      <w:r w:rsidRPr="00C36EF3">
        <w:rPr>
          <w:rFonts w:ascii="Montserrat" w:eastAsia="Arial" w:hAnsi="Montserrat" w:cs="Arial"/>
          <w:color w:val="000000" w:themeColor="text1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C36EF3">
        <w:rPr>
          <w:rFonts w:ascii="Montserrat" w:eastAsia="Arial" w:hAnsi="Montserrat" w:cs="Arial"/>
          <w:color w:val="000000" w:themeColor="text1"/>
        </w:rPr>
        <w:t>t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C36EF3">
        <w:rPr>
          <w:rFonts w:ascii="Montserrat" w:eastAsia="Arial" w:hAnsi="Montserrat" w:cs="Arial"/>
          <w:color w:val="000000" w:themeColor="text1"/>
        </w:rPr>
        <w:t>a</w:t>
      </w:r>
      <w:r w:rsidRPr="00C36EF3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Naci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C36EF3">
        <w:rPr>
          <w:rFonts w:ascii="Montserrat" w:eastAsia="Arial" w:hAnsi="Montserrat" w:cs="Arial"/>
          <w:color w:val="000000" w:themeColor="text1"/>
          <w:spacing w:val="3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ci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C36EF3">
        <w:rPr>
          <w:rFonts w:ascii="Montserrat" w:eastAsia="Arial" w:hAnsi="Montserrat" w:cs="Arial"/>
          <w:color w:val="000000" w:themeColor="text1"/>
        </w:rPr>
        <w:t xml:space="preserve">n 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P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on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C36EF3">
        <w:rPr>
          <w:rFonts w:ascii="Montserrat" w:eastAsia="Arial" w:hAnsi="Montserrat" w:cs="Arial"/>
          <w:color w:val="000000" w:themeColor="text1"/>
        </w:rPr>
        <w:t>d</w:t>
      </w:r>
      <w:r w:rsidRPr="00C36EF3">
        <w:rPr>
          <w:rFonts w:ascii="Montserrat" w:eastAsia="Arial" w:hAnsi="Montserrat" w:cs="Arial"/>
          <w:color w:val="000000" w:themeColor="text1"/>
          <w:spacing w:val="-1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P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úb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C36EF3">
        <w:rPr>
          <w:rFonts w:ascii="Montserrat" w:eastAsia="Arial" w:hAnsi="Montserrat" w:cs="Arial"/>
          <w:color w:val="000000" w:themeColor="text1"/>
        </w:rPr>
        <w:t>c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.</w:t>
      </w:r>
    </w:p>
    <w:p w:rsidR="00C36EF3" w:rsidRPr="00C36EF3" w:rsidRDefault="00C36EF3" w:rsidP="00C36EF3">
      <w:pPr>
        <w:spacing w:before="4" w:line="120" w:lineRule="exact"/>
        <w:jc w:val="both"/>
        <w:rPr>
          <w:rFonts w:ascii="Montserrat" w:hAnsi="Montserrat"/>
          <w:color w:val="000000" w:themeColor="text1"/>
          <w:sz w:val="12"/>
          <w:szCs w:val="12"/>
        </w:rPr>
      </w:pPr>
    </w:p>
    <w:p w:rsidR="00C36EF3" w:rsidRPr="00C36EF3" w:rsidRDefault="00C36EF3" w:rsidP="00C36EF3">
      <w:pPr>
        <w:spacing w:line="200" w:lineRule="exact"/>
        <w:jc w:val="both"/>
        <w:rPr>
          <w:rFonts w:ascii="Montserrat" w:hAnsi="Montserrat"/>
          <w:color w:val="000000" w:themeColor="text1"/>
          <w:sz w:val="20"/>
          <w:szCs w:val="20"/>
        </w:rPr>
      </w:pPr>
    </w:p>
    <w:p w:rsidR="00C36EF3" w:rsidRPr="00C36EF3" w:rsidRDefault="00C36EF3" w:rsidP="00C36EF3">
      <w:pPr>
        <w:ind w:left="380" w:right="462"/>
        <w:jc w:val="both"/>
        <w:rPr>
          <w:rFonts w:ascii="Montserrat" w:eastAsia="Arial" w:hAnsi="Montserrat" w:cs="Arial"/>
          <w:color w:val="000000" w:themeColor="text1"/>
        </w:rPr>
      </w:pP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ma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3"/>
        </w:rPr>
        <w:t>d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7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g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tro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ac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ion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5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Pe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2"/>
        </w:rPr>
        <w:t>r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on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1"/>
        </w:rPr>
        <w:t>a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2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5"/>
        </w:rPr>
        <w:t xml:space="preserve"> 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Se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gurid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 xml:space="preserve">d 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úbl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"/>
        </w:rPr>
        <w:t>ca</w:t>
      </w:r>
      <w:r w:rsidRPr="00C36EF3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C36EF3">
        <w:rPr>
          <w:rFonts w:ascii="Montserrat" w:eastAsia="Arial" w:hAnsi="Montserrat" w:cs="Arial"/>
          <w:b/>
          <w:bCs/>
          <w:color w:val="000000" w:themeColor="text1"/>
          <w:spacing w:val="1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H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rr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C36EF3">
        <w:rPr>
          <w:rFonts w:ascii="Montserrat" w:eastAsia="Arial" w:hAnsi="Montserrat" w:cs="Arial"/>
          <w:color w:val="000000" w:themeColor="text1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-4"/>
        </w:rPr>
        <w:t>t</w:t>
      </w:r>
      <w:r w:rsidRPr="00C36EF3">
        <w:rPr>
          <w:rFonts w:ascii="Montserrat" w:eastAsia="Arial" w:hAnsi="Montserrat" w:cs="Arial"/>
          <w:color w:val="000000" w:themeColor="text1"/>
        </w:rPr>
        <w:t>a i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á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C36EF3">
        <w:rPr>
          <w:rFonts w:ascii="Montserrat" w:eastAsia="Arial" w:hAnsi="Montserrat" w:cs="Arial"/>
          <w:color w:val="000000" w:themeColor="text1"/>
        </w:rPr>
        <w:t>ca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</w:rPr>
        <w:t>a</w:t>
      </w:r>
      <w:r w:rsidRPr="00C36EF3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la</w:t>
      </w:r>
      <w:r w:rsidRPr="00C36EF3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,</w:t>
      </w:r>
      <w:r w:rsidRPr="00C36EF3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gr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</w:rPr>
        <w:t>so</w:t>
      </w:r>
      <w:r w:rsidRPr="00C36EF3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1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od</w:t>
      </w:r>
      <w:r w:rsidRPr="00C36EF3">
        <w:rPr>
          <w:rFonts w:ascii="Montserrat" w:eastAsia="Arial" w:hAnsi="Montserrat" w:cs="Arial"/>
          <w:color w:val="000000" w:themeColor="text1"/>
          <w:spacing w:val="-5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C36EF3">
        <w:rPr>
          <w:rFonts w:ascii="Montserrat" w:eastAsia="Arial" w:hAnsi="Montserrat" w:cs="Arial"/>
          <w:color w:val="000000" w:themeColor="text1"/>
        </w:rPr>
        <w:t>ic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ci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C36EF3">
        <w:rPr>
          <w:rFonts w:ascii="Montserrat" w:eastAsia="Arial" w:hAnsi="Montserrat" w:cs="Arial"/>
          <w:color w:val="000000" w:themeColor="text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5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ci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C36EF3">
        <w:rPr>
          <w:rFonts w:ascii="Montserrat" w:eastAsia="Arial" w:hAnsi="Montserrat" w:cs="Arial"/>
          <w:color w:val="000000" w:themeColor="text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C36EF3">
        <w:rPr>
          <w:rFonts w:ascii="Montserrat" w:eastAsia="Arial" w:hAnsi="Montserrat" w:cs="Arial"/>
          <w:color w:val="000000" w:themeColor="text1"/>
        </w:rPr>
        <w:t xml:space="preserve">l 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 xml:space="preserve">e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C36EF3">
        <w:rPr>
          <w:rFonts w:ascii="Montserrat" w:eastAsia="Arial" w:hAnsi="Montserrat" w:cs="Arial"/>
          <w:color w:val="000000" w:themeColor="text1"/>
        </w:rPr>
        <w:t>d</w:t>
      </w:r>
      <w:r w:rsidRPr="00C36EF3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P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úb</w:t>
      </w:r>
      <w:r w:rsidRPr="00C36EF3">
        <w:rPr>
          <w:rFonts w:ascii="Montserrat" w:eastAsia="Arial" w:hAnsi="Montserrat" w:cs="Arial"/>
          <w:color w:val="000000" w:themeColor="text1"/>
        </w:rPr>
        <w:t>li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ca</w:t>
      </w:r>
      <w:r w:rsidRPr="00C36EF3">
        <w:rPr>
          <w:rFonts w:ascii="Montserrat" w:eastAsia="Arial" w:hAnsi="Montserrat" w:cs="Arial"/>
          <w:color w:val="000000" w:themeColor="text1"/>
        </w:rPr>
        <w:t>.</w:t>
      </w:r>
      <w:r w:rsidRPr="00C36EF3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G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ene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</w:rPr>
        <w:t>a</w:t>
      </w:r>
      <w:r w:rsidRPr="00C36EF3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do</w:t>
      </w:r>
      <w:r w:rsidRPr="00C36EF3">
        <w:rPr>
          <w:rFonts w:ascii="Montserrat" w:eastAsia="Arial" w:hAnsi="Montserrat" w:cs="Arial"/>
          <w:color w:val="000000" w:themeColor="text1"/>
        </w:rPr>
        <w:t>c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C36EF3">
        <w:rPr>
          <w:rFonts w:ascii="Montserrat" w:eastAsia="Arial" w:hAnsi="Montserrat" w:cs="Arial"/>
          <w:color w:val="000000" w:themeColor="text1"/>
        </w:rPr>
        <w:t>t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</w:rPr>
        <w:t>s 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mp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</w:rPr>
        <w:t>ctr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ó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C36EF3">
        <w:rPr>
          <w:rFonts w:ascii="Montserrat" w:eastAsia="Arial" w:hAnsi="Montserrat" w:cs="Arial"/>
          <w:color w:val="000000" w:themeColor="text1"/>
        </w:rPr>
        <w:t>ic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c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</w:rPr>
        <w:t xml:space="preserve">r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oba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C36EF3">
        <w:rPr>
          <w:rFonts w:ascii="Montserrat" w:eastAsia="Arial" w:hAnsi="Montserrat" w:cs="Arial"/>
          <w:color w:val="000000" w:themeColor="text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8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C36EF3">
        <w:rPr>
          <w:rFonts w:ascii="Montserrat" w:eastAsia="Arial" w:hAnsi="Montserrat" w:cs="Arial"/>
          <w:color w:val="000000" w:themeColor="text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>on</w:t>
      </w:r>
      <w:r w:rsidRPr="00C36EF3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C36EF3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C36EF3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C36EF3">
        <w:rPr>
          <w:rFonts w:ascii="Montserrat" w:eastAsia="Arial" w:hAnsi="Montserrat" w:cs="Arial"/>
          <w:color w:val="000000" w:themeColor="text1"/>
        </w:rPr>
        <w:t>d</w:t>
      </w:r>
      <w:r w:rsidRPr="00C36EF3">
        <w:rPr>
          <w:rFonts w:ascii="Montserrat" w:eastAsia="Arial" w:hAnsi="Montserrat" w:cs="Arial"/>
          <w:color w:val="000000" w:themeColor="text1"/>
          <w:spacing w:val="-1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C36EF3">
        <w:rPr>
          <w:rFonts w:ascii="Montserrat" w:eastAsia="Arial" w:hAnsi="Montserrat" w:cs="Arial"/>
          <w:color w:val="000000" w:themeColor="text1"/>
        </w:rPr>
        <w:t>n</w:t>
      </w:r>
      <w:r w:rsidRPr="00C36EF3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-4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  <w:spacing w:val="-5"/>
        </w:rPr>
        <w:t>y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</w:rPr>
        <w:t>s</w:t>
      </w:r>
      <w:r w:rsidRPr="00C36EF3">
        <w:rPr>
          <w:rFonts w:ascii="Montserrat" w:eastAsia="Arial" w:hAnsi="Montserrat" w:cs="Arial"/>
          <w:color w:val="000000" w:themeColor="text1"/>
          <w:spacing w:val="-6"/>
        </w:rPr>
        <w:t xml:space="preserve"> 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ap</w:t>
      </w:r>
      <w:r w:rsidRPr="00C36EF3">
        <w:rPr>
          <w:rFonts w:ascii="Montserrat" w:eastAsia="Arial" w:hAnsi="Montserrat" w:cs="Arial"/>
          <w:color w:val="000000" w:themeColor="text1"/>
        </w:rPr>
        <w:t>lic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C36EF3">
        <w:rPr>
          <w:rFonts w:ascii="Montserrat" w:eastAsia="Arial" w:hAnsi="Montserrat" w:cs="Arial"/>
          <w:color w:val="000000" w:themeColor="text1"/>
        </w:rPr>
        <w:t>l</w:t>
      </w:r>
      <w:r w:rsidRPr="00C36EF3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C36EF3">
        <w:rPr>
          <w:rFonts w:ascii="Montserrat" w:eastAsia="Arial" w:hAnsi="Montserrat" w:cs="Arial"/>
          <w:color w:val="000000" w:themeColor="text1"/>
        </w:rPr>
        <w:t>s.</w:t>
      </w:r>
    </w:p>
    <w:p w:rsidR="00C36EF3" w:rsidRDefault="00C36EF3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C36EF3" w:rsidRDefault="00C36EF3" w:rsidP="00C36EF3">
      <w:pPr>
        <w:jc w:val="both"/>
        <w:rPr>
          <w:color w:val="000000" w:themeColor="text1"/>
        </w:rPr>
      </w:pPr>
    </w:p>
    <w:p w:rsidR="00C36EF3" w:rsidRDefault="00C36EF3" w:rsidP="00C36EF3">
      <w:pPr>
        <w:jc w:val="both"/>
        <w:rPr>
          <w:color w:val="000000" w:themeColor="text1"/>
        </w:rPr>
      </w:pPr>
    </w:p>
    <w:tbl>
      <w:tblPr>
        <w:tblW w:w="8698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844"/>
        <w:gridCol w:w="3309"/>
        <w:gridCol w:w="2693"/>
      </w:tblGrid>
      <w:tr w:rsidR="00C36EF3" w:rsidRPr="00A91F1A" w:rsidTr="00C36EF3">
        <w:trPr>
          <w:trHeight w:hRule="exact" w:val="127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before="15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C36EF3" w:rsidRPr="0024072B" w:rsidRDefault="00C36EF3" w:rsidP="00EB2991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C36EF3" w:rsidRPr="0024072B" w:rsidRDefault="00C36EF3" w:rsidP="00EB2991">
            <w:pPr>
              <w:spacing w:before="2" w:line="240" w:lineRule="exact"/>
              <w:rPr>
                <w:rFonts w:ascii="Montserrat" w:hAnsi="Montserrat"/>
                <w:color w:val="953246"/>
              </w:rPr>
            </w:pPr>
          </w:p>
          <w:p w:rsidR="00C36EF3" w:rsidRPr="0024072B" w:rsidRDefault="00C36EF3" w:rsidP="00EB2991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C36EF3" w:rsidRPr="0024072B" w:rsidRDefault="00C36EF3" w:rsidP="00EB2991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C36EF3" w:rsidRPr="0024072B" w:rsidRDefault="00C36EF3" w:rsidP="00EB2991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C36EF3" w:rsidRPr="0024072B" w:rsidRDefault="00C36EF3" w:rsidP="00EB2991">
            <w:pPr>
              <w:ind w:left="302"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C36EF3" w:rsidRPr="0024072B" w:rsidRDefault="00C36EF3" w:rsidP="00EB2991">
            <w:pPr>
              <w:spacing w:before="41"/>
              <w:ind w:left="760"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C36EF3" w:rsidRPr="0024072B" w:rsidRDefault="00C36EF3" w:rsidP="00EB2991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C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o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m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n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t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rios y Ob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24072B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C36EF3" w:rsidRPr="00A91F1A" w:rsidTr="00C36EF3">
        <w:trPr>
          <w:trHeight w:hRule="exact" w:val="10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before="15" w:line="260" w:lineRule="exact"/>
              <w:rPr>
                <w:rFonts w:ascii="Montserrat" w:hAnsi="Montserrat"/>
                <w:b/>
                <w:color w:val="BA8D50"/>
                <w:sz w:val="26"/>
                <w:szCs w:val="26"/>
              </w:rPr>
            </w:pPr>
          </w:p>
          <w:p w:rsidR="00C36EF3" w:rsidRPr="0024072B" w:rsidRDefault="00C36EF3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24072B">
              <w:rPr>
                <w:rFonts w:ascii="Montserrat" w:eastAsia="Arial" w:hAnsi="Montserrat" w:cs="Arial"/>
                <w:b/>
                <w:color w:val="BA8D50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C36EF3" w:rsidRPr="0024072B" w:rsidRDefault="00C36EF3" w:rsidP="00EB2991">
            <w:pPr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75" w:lineRule="exact"/>
              <w:ind w:left="100" w:right="4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24072B">
              <w:rPr>
                <w:rFonts w:ascii="Montserrat" w:eastAsia="Arial" w:hAnsi="Montserrat" w:cs="Arial"/>
                <w:spacing w:val="49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47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24072B">
              <w:rPr>
                <w:rFonts w:ascii="Montserrat" w:eastAsia="Arial" w:hAnsi="Montserrat" w:cs="Arial"/>
                <w:spacing w:val="47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struc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</w:p>
          <w:p w:rsidR="00C36EF3" w:rsidRPr="0024072B" w:rsidRDefault="00C36EF3" w:rsidP="00EB2991">
            <w:pPr>
              <w:spacing w:before="41"/>
              <w:ind w:left="100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ins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67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o c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before="19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75" w:lineRule="auto"/>
              <w:ind w:left="100" w:right="1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Se f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la relación jur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24072B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-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adm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</w:tr>
      <w:tr w:rsidR="00C36EF3" w:rsidRPr="00A91F1A" w:rsidTr="00C36EF3">
        <w:trPr>
          <w:trHeight w:hRule="exact" w:val="28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before="6" w:line="100" w:lineRule="exact"/>
              <w:rPr>
                <w:rFonts w:ascii="Montserrat" w:hAnsi="Montserrat"/>
                <w:b/>
                <w:color w:val="BA8D50"/>
                <w:sz w:val="10"/>
                <w:szCs w:val="1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24072B">
              <w:rPr>
                <w:rFonts w:ascii="Montserrat" w:eastAsia="Arial" w:hAnsi="Montserrat" w:cs="Arial"/>
                <w:b/>
                <w:color w:val="BA8D50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before="9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C36EF3" w:rsidRPr="0024072B" w:rsidRDefault="00C36EF3" w:rsidP="00EB2991">
            <w:pPr>
              <w:spacing w:before="41"/>
              <w:ind w:left="158" w:right="7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inistra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before="4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24072B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l 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to </w:t>
            </w:r>
            <w:r w:rsidRPr="0024072B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 c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n la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rte c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e  a </w:t>
            </w:r>
            <w:r w:rsidRPr="0024072B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rt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los</w:t>
            </w:r>
            <w:r w:rsidRPr="0024072B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4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9</w:t>
            </w:r>
            <w:r w:rsidRPr="0024072B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y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5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3</w:t>
            </w:r>
            <w:r w:rsidRPr="0024072B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 Re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24072B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o Prof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sio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de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Car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cial </w:t>
            </w:r>
            <w:r w:rsidRPr="00134B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 xml:space="preserve">e ______________, 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34B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 xml:space="preserve">í 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134B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se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134B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n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34B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ra la Co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134B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 xml:space="preserve">cia </w:t>
            </w:r>
            <w:r w:rsidRPr="00134B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cre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134B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134B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e la For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134B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In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134B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34B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34B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before="13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C36EF3">
            <w:pPr>
              <w:ind w:left="5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clu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y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e re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ab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cid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24072B">
              <w:rPr>
                <w:rFonts w:ascii="Montserrat" w:eastAsia="Arial" w:hAnsi="Montserrat" w:cs="Arial"/>
                <w:spacing w:val="58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u</w:t>
            </w:r>
            <w:r w:rsidRPr="0024072B">
              <w:rPr>
                <w:rFonts w:ascii="Montserrat" w:eastAsia="Arial" w:hAnsi="Montserrat" w:cs="Arial"/>
                <w:spacing w:val="60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in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reso y 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24072B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</w:tr>
      <w:tr w:rsidR="00C36EF3" w:rsidRPr="00A91F1A" w:rsidTr="00C36EF3">
        <w:trPr>
          <w:trHeight w:hRule="exact" w:val="344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before="16" w:line="220" w:lineRule="exact"/>
              <w:rPr>
                <w:rFonts w:ascii="Montserrat" w:hAnsi="Montserrat"/>
                <w:b/>
                <w:color w:val="BA8D50"/>
              </w:rPr>
            </w:pPr>
          </w:p>
          <w:p w:rsidR="00C36EF3" w:rsidRDefault="00C36EF3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</w:p>
          <w:p w:rsidR="00C36EF3" w:rsidRDefault="00C36EF3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</w:p>
          <w:p w:rsidR="00C36EF3" w:rsidRDefault="00C36EF3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</w:p>
          <w:p w:rsidR="00C36EF3" w:rsidRDefault="00C36EF3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</w:p>
          <w:p w:rsidR="00C36EF3" w:rsidRPr="0024072B" w:rsidRDefault="00C36EF3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24072B">
              <w:rPr>
                <w:rFonts w:ascii="Montserrat" w:eastAsia="Arial" w:hAnsi="Montserrat" w:cs="Arial"/>
                <w:b/>
                <w:color w:val="BA8D50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before="6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Default="00C36EF3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Default="00C36EF3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Default="00C36EF3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Default="00C36EF3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Pr="0024072B" w:rsidRDefault="00C36EF3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C36EF3" w:rsidRPr="0024072B" w:rsidRDefault="00C36EF3" w:rsidP="00EB299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EB2991">
            <w:pPr>
              <w:spacing w:before="16" w:line="220" w:lineRule="exact"/>
              <w:rPr>
                <w:rFonts w:ascii="Montserrat" w:hAnsi="Montserrat"/>
                <w:sz w:val="20"/>
                <w:szCs w:val="20"/>
              </w:rPr>
            </w:pPr>
          </w:p>
          <w:p w:rsidR="00C36EF3" w:rsidRDefault="00C36EF3" w:rsidP="00EB2991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Default="00C36EF3" w:rsidP="00EB2991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Default="00C36EF3" w:rsidP="00EB2991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Default="00C36EF3" w:rsidP="00EB2991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C36EF3" w:rsidRPr="0024072B" w:rsidRDefault="00C36EF3" w:rsidP="00EB2991">
            <w:pPr>
              <w:ind w:left="100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ite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before="9" w:line="110" w:lineRule="exact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:rsidR="00C36EF3" w:rsidRPr="0024072B" w:rsidRDefault="00C36EF3" w:rsidP="00C36EF3">
            <w:pPr>
              <w:tabs>
                <w:tab w:val="left" w:pos="1600"/>
              </w:tabs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ica la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scr</w:t>
            </w:r>
            <w:r w:rsidRPr="0024072B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ción a c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q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ier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24072B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d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ope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rati</w:t>
            </w:r>
            <w:r w:rsidRPr="0024072B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24072B">
              <w:rPr>
                <w:rFonts w:ascii="Montserrat" w:eastAsia="Arial" w:hAnsi="Montserrat" w:cs="Arial"/>
                <w:spacing w:val="31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24072B">
              <w:rPr>
                <w:rFonts w:ascii="Montserrat" w:eastAsia="Arial" w:hAnsi="Montserrat" w:cs="Arial"/>
                <w:spacing w:val="30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rección G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ene</w:t>
            </w:r>
            <w:r w:rsidRPr="0024072B">
              <w:rPr>
                <w:rFonts w:ascii="Montserrat" w:eastAsia="Arial" w:hAnsi="Montserrat" w:cs="Arial"/>
                <w:sz w:val="20"/>
              </w:rPr>
              <w:t>ral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>e S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24072B">
              <w:rPr>
                <w:rFonts w:ascii="Montserrat" w:eastAsia="Arial" w:hAnsi="Montserrat" w:cs="Arial"/>
                <w:sz w:val="20"/>
              </w:rPr>
              <w:t>d P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ca</w:t>
            </w:r>
          </w:p>
          <w:p w:rsidR="00C36EF3" w:rsidRPr="0024072B" w:rsidRDefault="00C36EF3" w:rsidP="00C36EF3">
            <w:pPr>
              <w:ind w:left="100" w:right="4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24072B">
              <w:rPr>
                <w:rFonts w:ascii="Montserrat" w:eastAsia="Arial" w:hAnsi="Montserrat" w:cs="Arial"/>
                <w:sz w:val="20"/>
              </w:rPr>
              <w:t>ic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24072B">
              <w:rPr>
                <w:rFonts w:ascii="Montserrat" w:eastAsia="Arial" w:hAnsi="Montserrat" w:cs="Arial"/>
                <w:sz w:val="20"/>
              </w:rPr>
              <w:t>l (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sti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ció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,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24072B">
              <w:rPr>
                <w:rFonts w:ascii="Montserrat" w:eastAsia="Arial" w:hAnsi="Montserrat" w:cs="Arial"/>
                <w:sz w:val="20"/>
              </w:rPr>
              <w:t>re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24072B">
              <w:rPr>
                <w:rFonts w:ascii="Montserrat" w:eastAsia="Arial" w:hAnsi="Montserrat" w:cs="Arial"/>
                <w:sz w:val="20"/>
              </w:rPr>
              <w:t>ción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w w:val="104"/>
                <w:sz w:val="20"/>
              </w:rPr>
              <w:t xml:space="preserve">  </w:t>
            </w:r>
            <w:r w:rsidRPr="0024072B">
              <w:rPr>
                <w:rFonts w:ascii="Montserrat" w:eastAsia="Arial" w:hAnsi="Montserrat" w:cs="Arial"/>
                <w:sz w:val="20"/>
              </w:rPr>
              <w:t>y re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cció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)</w:t>
            </w:r>
            <w:r w:rsidRPr="0024072B">
              <w:rPr>
                <w:rFonts w:ascii="Montserrat" w:eastAsia="Arial" w:hAnsi="Montserrat" w:cs="Arial"/>
                <w:sz w:val="20"/>
              </w:rPr>
              <w:t>, c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>Re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</w:rPr>
              <w:t>la</w:t>
            </w:r>
            <w:r w:rsidRPr="0024072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24072B">
              <w:rPr>
                <w:rFonts w:ascii="Montserrat" w:eastAsia="Arial" w:hAnsi="Montserrat" w:cs="Arial"/>
                <w:spacing w:val="21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24072B">
              <w:rPr>
                <w:rFonts w:ascii="Montserrat" w:eastAsia="Arial" w:hAnsi="Montserrat" w:cs="Arial"/>
                <w:sz w:val="20"/>
              </w:rPr>
              <w:t>l S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</w:rPr>
              <w:t>ic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o Pr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si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>e Car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ra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  <w:t>P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17"/>
                <w:sz w:val="20"/>
              </w:rPr>
              <w:t xml:space="preserve"> </w:t>
            </w:r>
            <w:r w:rsidRPr="00C36EF3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C36EF3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C36EF3">
              <w:rPr>
                <w:rFonts w:ascii="Montserrat" w:eastAsia="Arial" w:hAnsi="Montserrat" w:cs="Arial"/>
                <w:sz w:val="20"/>
              </w:rPr>
              <w:t>ic</w:t>
            </w:r>
            <w:r w:rsidRPr="00C36EF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C36EF3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C36EF3">
              <w:rPr>
                <w:rFonts w:ascii="Montserrat" w:eastAsia="Arial" w:hAnsi="Montserrat" w:cs="Arial"/>
                <w:sz w:val="20"/>
              </w:rPr>
              <w:t>io</w:t>
            </w:r>
            <w:r w:rsidRPr="00C36EF3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C36EF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C36EF3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C36EF3">
              <w:rPr>
                <w:rFonts w:ascii="Montserrat" w:eastAsia="Arial" w:hAnsi="Montserrat" w:cs="Arial"/>
                <w:sz w:val="20"/>
                <w:szCs w:val="20"/>
              </w:rPr>
              <w:t>______________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</w:p>
        </w:tc>
      </w:tr>
      <w:tr w:rsidR="00C36EF3" w:rsidRPr="00A91F1A" w:rsidTr="00C36EF3">
        <w:trPr>
          <w:trHeight w:hRule="exact" w:val="139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C36EF3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C36EF3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C36EF3">
            <w:pPr>
              <w:spacing w:before="13"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C36EF3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24072B">
              <w:rPr>
                <w:rFonts w:ascii="Montserrat" w:eastAsia="Arial" w:hAnsi="Montserrat" w:cs="Arial"/>
                <w:b/>
                <w:color w:val="BA8D50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before="18"/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</w:rPr>
              <w:t>Co</w:t>
            </w:r>
            <w:r w:rsidRPr="0024072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</w:rPr>
              <w:t>is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24072B">
              <w:rPr>
                <w:rFonts w:ascii="Montserrat" w:eastAsia="Arial" w:hAnsi="Montserrat" w:cs="Arial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24072B">
              <w:rPr>
                <w:rFonts w:ascii="Montserrat" w:eastAsia="Arial" w:hAnsi="Montserrat" w:cs="Arial"/>
                <w:sz w:val="20"/>
              </w:rPr>
              <w:t>l S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</w:rPr>
              <w:t>ic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o Pr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si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>e Car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ra P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cial,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>Ho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</w:rPr>
              <w:t>r y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>J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before="7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C36EF3" w:rsidRPr="0024072B" w:rsidRDefault="00C36EF3" w:rsidP="00C36EF3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</w:rPr>
              <w:t>Re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24072B">
              <w:rPr>
                <w:rFonts w:ascii="Montserrat" w:eastAsia="Arial" w:hAnsi="Montserrat" w:cs="Arial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24072B">
              <w:rPr>
                <w:rFonts w:ascii="Montserrat" w:eastAsia="Arial" w:hAnsi="Montserrat" w:cs="Arial"/>
                <w:sz w:val="20"/>
              </w:rPr>
              <w:t>a c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ia 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24072B">
              <w:rPr>
                <w:rFonts w:ascii="Montserrat" w:eastAsia="Arial" w:hAnsi="Montserrat" w:cs="Arial"/>
                <w:sz w:val="20"/>
              </w:rPr>
              <w:t>ic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ra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24072B">
              <w:rPr>
                <w:rFonts w:ascii="Montserrat" w:eastAsia="Arial" w:hAnsi="Montserrat" w:cs="Arial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l P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>e Car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ra re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ce</w:t>
            </w:r>
            <w:r w:rsidRPr="0024072B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su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24072B">
              <w:rPr>
                <w:rFonts w:ascii="Montserrat" w:eastAsia="Arial" w:hAnsi="Montserrat" w:cs="Arial"/>
                <w:sz w:val="20"/>
              </w:rPr>
              <w:t>rot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s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C36EF3" w:rsidRPr="0024072B" w:rsidRDefault="00C36EF3" w:rsidP="00C36EF3">
            <w:pPr>
              <w:tabs>
                <w:tab w:val="left" w:pos="880"/>
                <w:tab w:val="left" w:pos="1680"/>
              </w:tabs>
              <w:ind w:left="100" w:right="20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</w:rPr>
              <w:t>El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to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ep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</w:rPr>
              <w:t>to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ob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>ie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24072B">
              <w:rPr>
                <w:rFonts w:ascii="Montserrat" w:eastAsia="Arial" w:hAnsi="Montserrat" w:cs="Arial"/>
                <w:spacing w:val="8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24072B">
              <w:rPr>
                <w:rFonts w:ascii="Montserrat" w:eastAsia="Arial" w:hAnsi="Montserrat" w:cs="Arial"/>
                <w:spacing w:val="11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Le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24072B">
              <w:rPr>
                <w:rFonts w:ascii="Montserrat" w:eastAsia="Arial" w:hAnsi="Montserrat" w:cs="Arial"/>
                <w:sz w:val="20"/>
              </w:rPr>
              <w:t>is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24072B">
              <w:rPr>
                <w:rFonts w:ascii="Montserrat" w:eastAsia="Arial" w:hAnsi="Montserrat" w:cs="Arial"/>
                <w:spacing w:val="2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24072B">
              <w:rPr>
                <w:rFonts w:ascii="Montserrat" w:eastAsia="Arial" w:hAnsi="Montserrat" w:cs="Arial"/>
                <w:sz w:val="20"/>
              </w:rPr>
              <w:t>te</w:t>
            </w:r>
          </w:p>
        </w:tc>
      </w:tr>
      <w:tr w:rsidR="00C36EF3" w:rsidRPr="00A91F1A" w:rsidTr="00C36EF3">
        <w:trPr>
          <w:trHeight w:hRule="exact" w:val="139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before="9" w:line="110" w:lineRule="exact"/>
              <w:rPr>
                <w:rFonts w:ascii="Montserrat" w:hAnsi="Montserrat"/>
                <w:b/>
                <w:color w:val="BA8D50"/>
                <w:sz w:val="11"/>
                <w:szCs w:val="11"/>
              </w:rPr>
            </w:pPr>
          </w:p>
          <w:p w:rsidR="00C36EF3" w:rsidRPr="0024072B" w:rsidRDefault="00C36EF3" w:rsidP="00C36EF3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36EF3" w:rsidRPr="0024072B" w:rsidRDefault="00C36EF3" w:rsidP="00C36EF3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24072B">
              <w:rPr>
                <w:rFonts w:ascii="Montserrat" w:eastAsia="Arial" w:hAnsi="Montserrat" w:cs="Arial"/>
                <w:b/>
                <w:color w:val="BA8D50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before="19" w:line="240" w:lineRule="exact"/>
              <w:rPr>
                <w:rFonts w:ascii="Montserrat" w:hAnsi="Montserrat"/>
                <w:sz w:val="20"/>
              </w:rPr>
            </w:pPr>
          </w:p>
          <w:p w:rsidR="00C36EF3" w:rsidRPr="0024072B" w:rsidRDefault="00C36EF3" w:rsidP="00C36EF3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C36EF3" w:rsidRPr="0024072B" w:rsidRDefault="00C36EF3" w:rsidP="00C36EF3">
            <w:pPr>
              <w:spacing w:before="41"/>
              <w:ind w:left="158" w:right="73"/>
              <w:jc w:val="center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</w:rPr>
              <w:t>inistra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24072B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tabs>
                <w:tab w:val="left" w:pos="980"/>
                <w:tab w:val="left" w:pos="140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24072B">
              <w:rPr>
                <w:rFonts w:ascii="Montserrat" w:eastAsia="Arial" w:hAnsi="Montserrat" w:cs="Arial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24072B">
              <w:rPr>
                <w:rFonts w:ascii="Montserrat" w:eastAsia="Arial" w:hAnsi="Montserrat" w:cs="Arial"/>
                <w:sz w:val="20"/>
              </w:rPr>
              <w:t>ie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</w:rPr>
              <w:t>e</w:t>
            </w:r>
          </w:p>
          <w:p w:rsidR="00C36EF3" w:rsidRPr="0024072B" w:rsidRDefault="00C36EF3" w:rsidP="00C36EF3">
            <w:pPr>
              <w:spacing w:before="43" w:line="275" w:lineRule="auto"/>
              <w:ind w:left="100" w:right="44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12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z w:val="20"/>
              </w:rPr>
              <w:t>l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24072B">
              <w:rPr>
                <w:rFonts w:ascii="Montserrat" w:eastAsia="Arial" w:hAnsi="Montserrat" w:cs="Arial"/>
                <w:spacing w:val="13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24072B">
              <w:rPr>
                <w:rFonts w:ascii="Montserrat" w:eastAsia="Arial" w:hAnsi="Montserrat" w:cs="Arial"/>
                <w:spacing w:val="11"/>
                <w:sz w:val="20"/>
              </w:rPr>
              <w:t xml:space="preserve"> </w:t>
            </w:r>
            <w:r w:rsidRPr="0024072B">
              <w:rPr>
                <w:rFonts w:ascii="Montserrat" w:eastAsia="Arial" w:hAnsi="Montserrat" w:cs="Arial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mb</w:t>
            </w:r>
            <w:r w:rsidRPr="0024072B">
              <w:rPr>
                <w:rFonts w:ascii="Montserrat" w:eastAsia="Arial" w:hAnsi="Montserrat" w:cs="Arial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24072B">
              <w:rPr>
                <w:rFonts w:ascii="Montserrat" w:eastAsia="Arial" w:hAnsi="Montserrat" w:cs="Arial"/>
                <w:sz w:val="20"/>
              </w:rPr>
              <w:t>i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</w:rPr>
              <w:t>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spacing w:before="19" w:line="240" w:lineRule="exact"/>
              <w:rPr>
                <w:rFonts w:ascii="Montserrat" w:hAnsi="Montserrat"/>
                <w:sz w:val="20"/>
              </w:rPr>
            </w:pPr>
          </w:p>
          <w:p w:rsidR="00C36EF3" w:rsidRPr="0024072B" w:rsidRDefault="00C36EF3" w:rsidP="00C36EF3">
            <w:pPr>
              <w:tabs>
                <w:tab w:val="left" w:pos="1600"/>
              </w:tabs>
              <w:spacing w:line="275" w:lineRule="auto"/>
              <w:ind w:left="100" w:right="38"/>
              <w:rPr>
                <w:rFonts w:ascii="Montserrat" w:eastAsia="Arial" w:hAnsi="Montserrat" w:cs="Arial"/>
                <w:sz w:val="20"/>
              </w:rPr>
            </w:pPr>
            <w:r w:rsidRPr="0024072B">
              <w:rPr>
                <w:rFonts w:ascii="Montserrat" w:eastAsia="Arial" w:hAnsi="Montserrat" w:cs="Arial"/>
                <w:sz w:val="20"/>
              </w:rPr>
              <w:t>S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24072B">
              <w:rPr>
                <w:rFonts w:ascii="Montserrat" w:eastAsia="Arial" w:hAnsi="Montserrat" w:cs="Arial"/>
                <w:sz w:val="20"/>
              </w:rPr>
              <w:t>r</w:t>
            </w:r>
            <w:r w:rsidRPr="0024072B">
              <w:rPr>
                <w:rFonts w:ascii="Montserrat" w:eastAsia="Arial" w:hAnsi="Montserrat" w:cs="Arial"/>
                <w:spacing w:val="-3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z w:val="20"/>
              </w:rPr>
              <w:tab/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4072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24072B">
              <w:rPr>
                <w:rFonts w:ascii="Montserrat" w:eastAsia="Arial" w:hAnsi="Montserrat" w:cs="Arial"/>
                <w:sz w:val="20"/>
              </w:rPr>
              <w:t>t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24072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24072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4072B">
              <w:rPr>
                <w:rFonts w:ascii="Montserrat" w:eastAsia="Arial" w:hAnsi="Montserrat" w:cs="Arial"/>
                <w:sz w:val="20"/>
              </w:rPr>
              <w:t>te</w:t>
            </w:r>
          </w:p>
        </w:tc>
      </w:tr>
      <w:tr w:rsidR="00C36EF3" w:rsidRPr="00A91F1A" w:rsidTr="00C36EF3">
        <w:trPr>
          <w:trHeight w:hRule="exact" w:val="332"/>
        </w:trPr>
        <w:tc>
          <w:tcPr>
            <w:tcW w:w="8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EF3" w:rsidRPr="0024072B" w:rsidRDefault="00C36EF3" w:rsidP="00C36EF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TIEMPO TOTAL DE IMPLEMENTACIÓN: 3 MESES</w:t>
            </w:r>
          </w:p>
        </w:tc>
      </w:tr>
    </w:tbl>
    <w:p w:rsidR="00C36EF3" w:rsidRDefault="00C36EF3" w:rsidP="00C36EF3">
      <w:pPr>
        <w:jc w:val="both"/>
        <w:rPr>
          <w:color w:val="000000" w:themeColor="text1"/>
        </w:rPr>
      </w:pPr>
    </w:p>
    <w:p w:rsidR="00C36EF3" w:rsidRDefault="00C36EF3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C36EF3" w:rsidRDefault="00C36EF3" w:rsidP="00C36EF3">
      <w:pPr>
        <w:jc w:val="both"/>
        <w:rPr>
          <w:color w:val="000000" w:themeColor="text1"/>
        </w:rPr>
      </w:pPr>
    </w:p>
    <w:p w:rsidR="006D11ED" w:rsidRDefault="006D11ED" w:rsidP="00C36EF3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51500" cy="744294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a de Pantalla 2020-11-19 a la(s) 16.44.4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810" cy="74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ED" w:rsidRDefault="006D11E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D11ED" w:rsidRDefault="006D11ED" w:rsidP="00C36EF3">
      <w:pPr>
        <w:jc w:val="both"/>
        <w:rPr>
          <w:color w:val="000000" w:themeColor="text1"/>
        </w:rPr>
      </w:pPr>
    </w:p>
    <w:p w:rsidR="006D11ED" w:rsidRDefault="006D11ED" w:rsidP="00C36EF3">
      <w:pPr>
        <w:jc w:val="both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D11ED" w:rsidTr="00EB2991">
        <w:trPr>
          <w:trHeight w:val="557"/>
        </w:trPr>
        <w:tc>
          <w:tcPr>
            <w:tcW w:w="9209" w:type="dxa"/>
          </w:tcPr>
          <w:p w:rsidR="006D11ED" w:rsidRDefault="006D11ED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6D11ED" w:rsidRPr="005869E7" w:rsidRDefault="006D11ED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ADSCRIPCIÓN Y CERTIFICACIÓN</w:t>
            </w:r>
          </w:p>
          <w:p w:rsidR="006D11ED" w:rsidRDefault="006D11ED" w:rsidP="00EB299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6D11ED" w:rsidTr="00EB2991">
        <w:tc>
          <w:tcPr>
            <w:tcW w:w="9209" w:type="dxa"/>
          </w:tcPr>
          <w:p w:rsidR="006D11ED" w:rsidRPr="005869E7" w:rsidRDefault="006D11ED" w:rsidP="00EB299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6D11ED" w:rsidRPr="005869E7" w:rsidRDefault="006D11ED" w:rsidP="00EB299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6D11ED" w:rsidTr="00EB2991">
        <w:tc>
          <w:tcPr>
            <w:tcW w:w="9209" w:type="dxa"/>
          </w:tcPr>
          <w:p w:rsidR="006D11ED" w:rsidRPr="005869E7" w:rsidRDefault="006D11ED" w:rsidP="00EB299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6D11ED" w:rsidRPr="005869E7" w:rsidRDefault="006D11ED" w:rsidP="00EB299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6D11ED" w:rsidRDefault="006D11ED" w:rsidP="00C36EF3">
      <w:pPr>
        <w:jc w:val="both"/>
        <w:rPr>
          <w:color w:val="000000" w:themeColor="text1"/>
        </w:rPr>
      </w:pPr>
    </w:p>
    <w:p w:rsidR="006D11ED" w:rsidRDefault="006D11ED" w:rsidP="00C36EF3">
      <w:pPr>
        <w:jc w:val="both"/>
        <w:rPr>
          <w:color w:val="000000" w:themeColor="text1"/>
        </w:rPr>
      </w:pPr>
    </w:p>
    <w:p w:rsidR="006D11ED" w:rsidRPr="005869E7" w:rsidRDefault="006D11ED" w:rsidP="006D11ED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6D11ED" w:rsidRPr="005869E7" w:rsidRDefault="006D11ED" w:rsidP="006D11ED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6D11ED" w:rsidRPr="005869E7" w:rsidRDefault="006D11ED" w:rsidP="006D11ED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D1ABD57" wp14:editId="25DE82B5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3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4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BA1756" id="Group 4725" o:spid="_x0000_s1026" style="position:absolute;margin-left:130.1pt;margin-top:1.5pt;width:346.75pt;height:.1pt;z-index:-25163468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+W+w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BaZJ+W+wIAAP4GAAAOAAAAAAAAAAAAAAAAAC4CAABkcnMvZTJvRG9jLnhtbFBLAQIt&#10;ABQABgAIAAAAIQBbw3oK4wAAAAwBAAAPAAAAAAAAAAAAAAAAAFUFAABkcnMvZG93bnJldi54bWxQ&#10;SwUGAAAAAAQABADzAAAAZQYAAAAA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6D11ED" w:rsidRPr="005869E7" w:rsidRDefault="006D11ED" w:rsidP="006D11ED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6D11ED" w:rsidRPr="005869E7" w:rsidRDefault="006D11ED" w:rsidP="006D11ED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44913E5" wp14:editId="628D369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5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6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0FAA89" id="Group 4723" o:spid="_x0000_s1026" style="position:absolute;margin-left:130.1pt;margin-top:1.5pt;width:346.75pt;height:.1pt;z-index:-25163366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VE/A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nAclRPwCAAD+BgAADgAAAAAAAAAAAAAAAAAuAgAAZHJzL2Uyb0RvYy54bWxQSwEC&#10;LQAUAAYACAAAACEAW8N6CuMAAAAMAQAADwAAAAAAAAAAAAAAAABWBQAAZHJzL2Rvd25yZXYueG1s&#10;UEsFBgAAAAAEAAQA8wAAAGYGAAAAAA=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6D11ED" w:rsidRPr="005869E7" w:rsidRDefault="006D11ED" w:rsidP="006D11ED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6D11ED" w:rsidRPr="005869E7" w:rsidRDefault="006D11ED" w:rsidP="006D11ED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6D11ED" w:rsidRPr="005869E7" w:rsidRDefault="006D11ED" w:rsidP="006D11ED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6D11ED" w:rsidRPr="005869E7" w:rsidRDefault="006D11ED" w:rsidP="006D11ED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E744F77" wp14:editId="2F1977CD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8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92D347" id="Group 4721" o:spid="_x0000_s1026" style="position:absolute;margin-left:130.1pt;margin-top:1.5pt;width:346.75pt;height:.1pt;z-index:-25163264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S4/Q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E9vZLj9AgAA/gYAAA4AAAAAAAAAAAAAAAAALgIAAGRycy9lMm9Eb2MueG1sUEsB&#10;Ai0AFAAGAAgAAAAhAFvDegrjAAAADAEAAA8AAAAAAAAAAAAAAAAAVwUAAGRycy9kb3ducmV2Lnht&#10;bFBLBQYAAAAABAAEAPMAAABnBgAAAAA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6D11ED" w:rsidRPr="005869E7" w:rsidRDefault="006D11ED" w:rsidP="006D11ED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6D11ED" w:rsidRDefault="006D11ED" w:rsidP="006D11ED"/>
    <w:p w:rsidR="006D11ED" w:rsidRDefault="006D11E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D11ED" w:rsidRDefault="006D11ED" w:rsidP="00C36EF3">
      <w:pPr>
        <w:jc w:val="both"/>
        <w:rPr>
          <w:color w:val="000000" w:themeColor="text1"/>
        </w:rPr>
      </w:pPr>
    </w:p>
    <w:p w:rsidR="006D11ED" w:rsidRDefault="006D11ED" w:rsidP="006D11ED">
      <w:pPr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 LA DIFUSIÓN DE LAS RESOLUCIONES, DICTÁMENES APROBADOS POR LA COMISIÓN DEL SERVICIO PROFESIONAL DE CARRERA Y HONOR Y JUSTICIA</w:t>
      </w:r>
    </w:p>
    <w:p w:rsidR="006D11ED" w:rsidRDefault="006D11ED" w:rsidP="00C36EF3">
      <w:pPr>
        <w:jc w:val="both"/>
        <w:rPr>
          <w:color w:val="000000" w:themeColor="text1"/>
        </w:rPr>
      </w:pPr>
    </w:p>
    <w:p w:rsidR="006D11ED" w:rsidRDefault="006D11ED" w:rsidP="00C36EF3">
      <w:pPr>
        <w:jc w:val="both"/>
        <w:rPr>
          <w:color w:val="000000" w:themeColor="text1"/>
        </w:rPr>
      </w:pPr>
    </w:p>
    <w:p w:rsidR="006D11ED" w:rsidRDefault="006D11ED" w:rsidP="006D11ED">
      <w:pPr>
        <w:spacing w:before="29"/>
        <w:ind w:right="466"/>
        <w:jc w:val="both"/>
        <w:rPr>
          <w:rFonts w:ascii="Montserrat" w:eastAsia="Arial" w:hAnsi="Montserrat" w:cs="Arial"/>
          <w:b/>
          <w:bCs/>
          <w:color w:val="953246"/>
          <w:spacing w:val="3"/>
        </w:rPr>
      </w:pPr>
      <w:r w:rsidRPr="00776F7E">
        <w:rPr>
          <w:rFonts w:ascii="Montserrat" w:eastAsia="Arial" w:hAnsi="Montserrat" w:cs="Arial"/>
          <w:b/>
          <w:bCs/>
          <w:color w:val="953246"/>
        </w:rPr>
        <w:t>Ob</w:t>
      </w:r>
      <w:r w:rsidRPr="00776F7E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776F7E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776F7E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776F7E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776F7E">
        <w:rPr>
          <w:rFonts w:ascii="Montserrat" w:eastAsia="Arial" w:hAnsi="Montserrat" w:cs="Arial"/>
          <w:b/>
          <w:bCs/>
          <w:color w:val="953246"/>
          <w:spacing w:val="-6"/>
        </w:rPr>
        <w:t>v</w:t>
      </w:r>
      <w:r w:rsidRPr="00776F7E">
        <w:rPr>
          <w:rFonts w:ascii="Montserrat" w:eastAsia="Arial" w:hAnsi="Montserrat" w:cs="Arial"/>
          <w:b/>
          <w:bCs/>
          <w:color w:val="953246"/>
        </w:rPr>
        <w:t>o</w:t>
      </w:r>
    </w:p>
    <w:p w:rsidR="006D11ED" w:rsidRDefault="006D11ED" w:rsidP="006D11ED">
      <w:pPr>
        <w:spacing w:before="29"/>
        <w:ind w:right="466"/>
        <w:jc w:val="both"/>
        <w:rPr>
          <w:rFonts w:ascii="Montserrat" w:eastAsia="Arial" w:hAnsi="Montserrat" w:cs="Arial"/>
          <w:b/>
          <w:bCs/>
          <w:color w:val="953246"/>
          <w:spacing w:val="3"/>
        </w:rPr>
      </w:pPr>
    </w:p>
    <w:p w:rsidR="006D11ED" w:rsidRPr="00776F7E" w:rsidRDefault="006D11ED" w:rsidP="006D11ED">
      <w:pPr>
        <w:spacing w:before="29"/>
        <w:ind w:right="466"/>
        <w:jc w:val="both"/>
        <w:rPr>
          <w:rFonts w:ascii="Montserrat" w:eastAsia="Arial" w:hAnsi="Montserrat" w:cs="Arial"/>
        </w:rPr>
      </w:pPr>
      <w:r w:rsidRPr="00776F7E">
        <w:rPr>
          <w:rFonts w:ascii="Montserrat" w:eastAsia="Arial" w:hAnsi="Montserrat" w:cs="Arial"/>
        </w:rPr>
        <w:t>D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  <w:spacing w:val="3"/>
        </w:rPr>
        <w:t>f</w:t>
      </w:r>
      <w:r w:rsidRPr="00776F7E">
        <w:rPr>
          <w:rFonts w:ascii="Montserrat" w:eastAsia="Arial" w:hAnsi="Montserrat" w:cs="Arial"/>
          <w:spacing w:val="1"/>
        </w:rPr>
        <w:t>u</w:t>
      </w:r>
      <w:r w:rsidRPr="00776F7E">
        <w:rPr>
          <w:rFonts w:ascii="Montserrat" w:eastAsia="Arial" w:hAnsi="Montserrat" w:cs="Arial"/>
          <w:spacing w:val="-1"/>
        </w:rPr>
        <w:t>n</w:t>
      </w:r>
      <w:r w:rsidRPr="00776F7E">
        <w:rPr>
          <w:rFonts w:ascii="Montserrat" w:eastAsia="Arial" w:hAnsi="Montserrat" w:cs="Arial"/>
          <w:spacing w:val="1"/>
        </w:rPr>
        <w:t>d</w:t>
      </w:r>
      <w:r w:rsidRPr="00776F7E">
        <w:rPr>
          <w:rFonts w:ascii="Montserrat" w:eastAsia="Arial" w:hAnsi="Montserrat" w:cs="Arial"/>
        </w:rPr>
        <w:t xml:space="preserve">ir  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  <w:spacing w:val="-1"/>
        </w:rPr>
        <w:t>n</w:t>
      </w:r>
      <w:r w:rsidRPr="00776F7E">
        <w:rPr>
          <w:rFonts w:ascii="Montserrat" w:eastAsia="Arial" w:hAnsi="Montserrat" w:cs="Arial"/>
        </w:rPr>
        <w:t>t</w:t>
      </w:r>
      <w:r w:rsidRPr="00776F7E">
        <w:rPr>
          <w:rFonts w:ascii="Montserrat" w:eastAsia="Arial" w:hAnsi="Montserrat" w:cs="Arial"/>
          <w:spacing w:val="2"/>
        </w:rPr>
        <w:t>r</w:t>
      </w:r>
      <w:r w:rsidRPr="00776F7E">
        <w:rPr>
          <w:rFonts w:ascii="Montserrat" w:eastAsia="Arial" w:hAnsi="Montserrat" w:cs="Arial"/>
        </w:rPr>
        <w:t xml:space="preserve">e 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</w:rPr>
        <w:t xml:space="preserve">los 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  <w:spacing w:val="-3"/>
        </w:rPr>
        <w:t>l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  <w:spacing w:val="-1"/>
        </w:rPr>
        <w:t>m</w:t>
      </w:r>
      <w:r w:rsidRPr="00776F7E">
        <w:rPr>
          <w:rFonts w:ascii="Montserrat" w:eastAsia="Arial" w:hAnsi="Montserrat" w:cs="Arial"/>
          <w:spacing w:val="1"/>
        </w:rPr>
        <w:t>en</w:t>
      </w:r>
      <w:r w:rsidRPr="00776F7E">
        <w:rPr>
          <w:rFonts w:ascii="Montserrat" w:eastAsia="Arial" w:hAnsi="Montserrat" w:cs="Arial"/>
          <w:spacing w:val="-2"/>
        </w:rPr>
        <w:t>t</w:t>
      </w:r>
      <w:r w:rsidRPr="00776F7E">
        <w:rPr>
          <w:rFonts w:ascii="Montserrat" w:eastAsia="Arial" w:hAnsi="Montserrat" w:cs="Arial"/>
          <w:spacing w:val="1"/>
        </w:rPr>
        <w:t>o</w:t>
      </w:r>
      <w:r w:rsidRPr="00776F7E">
        <w:rPr>
          <w:rFonts w:ascii="Montserrat" w:eastAsia="Arial" w:hAnsi="Montserrat" w:cs="Arial"/>
        </w:rPr>
        <w:t xml:space="preserve">s </w:t>
      </w:r>
      <w:r w:rsidRPr="00776F7E">
        <w:rPr>
          <w:rFonts w:ascii="Montserrat" w:eastAsia="Arial" w:hAnsi="Montserrat" w:cs="Arial"/>
          <w:spacing w:val="1"/>
        </w:rPr>
        <w:t xml:space="preserve"> </w:t>
      </w:r>
      <w:r w:rsidRPr="00776F7E">
        <w:rPr>
          <w:rFonts w:ascii="Montserrat" w:eastAsia="Arial" w:hAnsi="Montserrat" w:cs="Arial"/>
          <w:spacing w:val="-1"/>
        </w:rPr>
        <w:t>d</w:t>
      </w:r>
      <w:r w:rsidRPr="00776F7E">
        <w:rPr>
          <w:rFonts w:ascii="Montserrat" w:eastAsia="Arial" w:hAnsi="Montserrat" w:cs="Arial"/>
        </w:rPr>
        <w:t xml:space="preserve">e  la 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</w:rPr>
        <w:t>D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</w:rPr>
        <w:t xml:space="preserve">rección </w:t>
      </w:r>
      <w:r w:rsidRPr="00776F7E">
        <w:rPr>
          <w:rFonts w:ascii="Montserrat" w:eastAsia="Arial" w:hAnsi="Montserrat" w:cs="Arial"/>
          <w:spacing w:val="7"/>
        </w:rPr>
        <w:t xml:space="preserve"> </w:t>
      </w:r>
      <w:r w:rsidRPr="00776F7E">
        <w:rPr>
          <w:rFonts w:ascii="Montserrat" w:eastAsia="Arial" w:hAnsi="Montserrat" w:cs="Arial"/>
          <w:spacing w:val="-2"/>
        </w:rPr>
        <w:t>G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  <w:spacing w:val="-1"/>
        </w:rPr>
        <w:t>n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</w:rPr>
        <w:t>r</w:t>
      </w:r>
      <w:r w:rsidRPr="00776F7E">
        <w:rPr>
          <w:rFonts w:ascii="Montserrat" w:eastAsia="Arial" w:hAnsi="Montserrat" w:cs="Arial"/>
          <w:spacing w:val="-2"/>
        </w:rPr>
        <w:t>a</w:t>
      </w:r>
      <w:r w:rsidRPr="00776F7E">
        <w:rPr>
          <w:rFonts w:ascii="Montserrat" w:eastAsia="Arial" w:hAnsi="Montserrat" w:cs="Arial"/>
        </w:rPr>
        <w:t xml:space="preserve">l 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  <w:spacing w:val="1"/>
        </w:rPr>
        <w:t>d</w:t>
      </w:r>
      <w:r w:rsidRPr="00776F7E">
        <w:rPr>
          <w:rFonts w:ascii="Montserrat" w:eastAsia="Arial" w:hAnsi="Montserrat" w:cs="Arial"/>
        </w:rPr>
        <w:t xml:space="preserve">e 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  <w:spacing w:val="-2"/>
        </w:rPr>
        <w:t>S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  <w:spacing w:val="-1"/>
        </w:rPr>
        <w:t>g</w:t>
      </w:r>
      <w:r w:rsidRPr="00776F7E">
        <w:rPr>
          <w:rFonts w:ascii="Montserrat" w:eastAsia="Arial" w:hAnsi="Montserrat" w:cs="Arial"/>
          <w:spacing w:val="1"/>
        </w:rPr>
        <w:t>u</w:t>
      </w:r>
      <w:r w:rsidRPr="00776F7E">
        <w:rPr>
          <w:rFonts w:ascii="Montserrat" w:eastAsia="Arial" w:hAnsi="Montserrat" w:cs="Arial"/>
        </w:rPr>
        <w:t>r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  <w:spacing w:val="1"/>
        </w:rPr>
        <w:t>da</w:t>
      </w:r>
      <w:r w:rsidRPr="00776F7E">
        <w:rPr>
          <w:rFonts w:ascii="Montserrat" w:eastAsia="Arial" w:hAnsi="Montserrat" w:cs="Arial"/>
        </w:rPr>
        <w:t>d P</w:t>
      </w:r>
      <w:r w:rsidRPr="00776F7E">
        <w:rPr>
          <w:rFonts w:ascii="Montserrat" w:eastAsia="Arial" w:hAnsi="Montserrat" w:cs="Arial"/>
          <w:spacing w:val="1"/>
        </w:rPr>
        <w:t>úb</w:t>
      </w:r>
      <w:r w:rsidRPr="00776F7E">
        <w:rPr>
          <w:rFonts w:ascii="Montserrat" w:eastAsia="Arial" w:hAnsi="Montserrat" w:cs="Arial"/>
        </w:rPr>
        <w:t>l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</w:rPr>
        <w:t>ca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  <w:spacing w:val="-1"/>
        </w:rPr>
        <w:t>M</w:t>
      </w:r>
      <w:r w:rsidRPr="00776F7E">
        <w:rPr>
          <w:rFonts w:ascii="Montserrat" w:eastAsia="Arial" w:hAnsi="Montserrat" w:cs="Arial"/>
          <w:spacing w:val="1"/>
        </w:rPr>
        <w:t>un</w:t>
      </w:r>
      <w:r w:rsidRPr="00776F7E">
        <w:rPr>
          <w:rFonts w:ascii="Montserrat" w:eastAsia="Arial" w:hAnsi="Montserrat" w:cs="Arial"/>
        </w:rPr>
        <w:t>ic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  <w:spacing w:val="1"/>
        </w:rPr>
        <w:t>pa</w:t>
      </w:r>
      <w:r w:rsidRPr="00776F7E">
        <w:rPr>
          <w:rFonts w:ascii="Montserrat" w:eastAsia="Arial" w:hAnsi="Montserrat" w:cs="Arial"/>
        </w:rPr>
        <w:t>l</w:t>
      </w:r>
      <w:r w:rsidRPr="00776F7E">
        <w:rPr>
          <w:rFonts w:ascii="Montserrat" w:eastAsia="Arial" w:hAnsi="Montserrat" w:cs="Arial"/>
          <w:spacing w:val="1"/>
        </w:rPr>
        <w:t xml:space="preserve"> </w:t>
      </w:r>
      <w:r w:rsidRPr="00776F7E">
        <w:rPr>
          <w:rFonts w:ascii="Montserrat" w:eastAsia="Arial" w:hAnsi="Montserrat" w:cs="Arial"/>
        </w:rPr>
        <w:t>las</w:t>
      </w:r>
      <w:r w:rsidRPr="00776F7E">
        <w:rPr>
          <w:rFonts w:ascii="Montserrat" w:eastAsia="Arial" w:hAnsi="Montserrat" w:cs="Arial"/>
          <w:spacing w:val="1"/>
        </w:rPr>
        <w:t xml:space="preserve"> </w:t>
      </w:r>
      <w:r w:rsidRPr="00776F7E">
        <w:rPr>
          <w:rFonts w:ascii="Montserrat" w:eastAsia="Arial" w:hAnsi="Montserrat" w:cs="Arial"/>
        </w:rPr>
        <w:t>res</w:t>
      </w:r>
      <w:r w:rsidRPr="00776F7E">
        <w:rPr>
          <w:rFonts w:ascii="Montserrat" w:eastAsia="Arial" w:hAnsi="Montserrat" w:cs="Arial"/>
          <w:spacing w:val="1"/>
        </w:rPr>
        <w:t>o</w:t>
      </w:r>
      <w:r w:rsidRPr="00776F7E">
        <w:rPr>
          <w:rFonts w:ascii="Montserrat" w:eastAsia="Arial" w:hAnsi="Montserrat" w:cs="Arial"/>
        </w:rPr>
        <w:t>luci</w:t>
      </w:r>
      <w:r w:rsidRPr="00776F7E">
        <w:rPr>
          <w:rFonts w:ascii="Montserrat" w:eastAsia="Arial" w:hAnsi="Montserrat" w:cs="Arial"/>
          <w:spacing w:val="-1"/>
        </w:rPr>
        <w:t>o</w:t>
      </w:r>
      <w:r w:rsidRPr="00776F7E">
        <w:rPr>
          <w:rFonts w:ascii="Montserrat" w:eastAsia="Arial" w:hAnsi="Montserrat" w:cs="Arial"/>
          <w:spacing w:val="1"/>
        </w:rPr>
        <w:t>ne</w:t>
      </w:r>
      <w:r w:rsidRPr="00776F7E">
        <w:rPr>
          <w:rFonts w:ascii="Montserrat" w:eastAsia="Arial" w:hAnsi="Montserrat" w:cs="Arial"/>
        </w:rPr>
        <w:t xml:space="preserve">s y </w:t>
      </w:r>
      <w:r w:rsidRPr="00776F7E">
        <w:rPr>
          <w:rFonts w:ascii="Montserrat" w:eastAsia="Arial" w:hAnsi="Montserrat" w:cs="Arial"/>
          <w:spacing w:val="1"/>
        </w:rPr>
        <w:t>d</w:t>
      </w:r>
      <w:r w:rsidRPr="00776F7E">
        <w:rPr>
          <w:rFonts w:ascii="Montserrat" w:eastAsia="Arial" w:hAnsi="Montserrat" w:cs="Arial"/>
        </w:rPr>
        <w:t>ict</w:t>
      </w:r>
      <w:r w:rsidRPr="00776F7E">
        <w:rPr>
          <w:rFonts w:ascii="Montserrat" w:eastAsia="Arial" w:hAnsi="Montserrat" w:cs="Arial"/>
          <w:spacing w:val="-1"/>
        </w:rPr>
        <w:t>á</w:t>
      </w:r>
      <w:r w:rsidRPr="00776F7E">
        <w:rPr>
          <w:rFonts w:ascii="Montserrat" w:eastAsia="Arial" w:hAnsi="Montserrat" w:cs="Arial"/>
          <w:spacing w:val="1"/>
        </w:rPr>
        <w:t>me</w:t>
      </w:r>
      <w:r w:rsidRPr="00776F7E">
        <w:rPr>
          <w:rFonts w:ascii="Montserrat" w:eastAsia="Arial" w:hAnsi="Montserrat" w:cs="Arial"/>
          <w:spacing w:val="-1"/>
        </w:rPr>
        <w:t>n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</w:rPr>
        <w:t xml:space="preserve">s </w:t>
      </w:r>
      <w:r w:rsidRPr="00776F7E">
        <w:rPr>
          <w:rFonts w:ascii="Montserrat" w:eastAsia="Arial" w:hAnsi="Montserrat" w:cs="Arial"/>
          <w:spacing w:val="1"/>
        </w:rPr>
        <w:t>em</w:t>
      </w:r>
      <w:r w:rsidRPr="00776F7E">
        <w:rPr>
          <w:rFonts w:ascii="Montserrat" w:eastAsia="Arial" w:hAnsi="Montserrat" w:cs="Arial"/>
        </w:rPr>
        <w:t>it</w:t>
      </w:r>
      <w:r w:rsidRPr="00776F7E">
        <w:rPr>
          <w:rFonts w:ascii="Montserrat" w:eastAsia="Arial" w:hAnsi="Montserrat" w:cs="Arial"/>
          <w:spacing w:val="-3"/>
        </w:rPr>
        <w:t>i</w:t>
      </w:r>
      <w:r w:rsidRPr="00776F7E">
        <w:rPr>
          <w:rFonts w:ascii="Montserrat" w:eastAsia="Arial" w:hAnsi="Montserrat" w:cs="Arial"/>
          <w:spacing w:val="1"/>
        </w:rPr>
        <w:t>do</w:t>
      </w:r>
      <w:r w:rsidRPr="00776F7E">
        <w:rPr>
          <w:rFonts w:ascii="Montserrat" w:eastAsia="Arial" w:hAnsi="Montserrat" w:cs="Arial"/>
        </w:rPr>
        <w:t xml:space="preserve">s </w:t>
      </w:r>
      <w:r w:rsidRPr="00776F7E">
        <w:rPr>
          <w:rFonts w:ascii="Montserrat" w:eastAsia="Arial" w:hAnsi="Montserrat" w:cs="Arial"/>
          <w:spacing w:val="1"/>
        </w:rPr>
        <w:t>po</w:t>
      </w:r>
      <w:r w:rsidRPr="00776F7E">
        <w:rPr>
          <w:rFonts w:ascii="Montserrat" w:eastAsia="Arial" w:hAnsi="Montserrat" w:cs="Arial"/>
        </w:rPr>
        <w:t>r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  <w:spacing w:val="-3"/>
        </w:rPr>
        <w:t>l</w:t>
      </w:r>
      <w:r w:rsidRPr="00776F7E">
        <w:rPr>
          <w:rFonts w:ascii="Montserrat" w:eastAsia="Arial" w:hAnsi="Montserrat" w:cs="Arial"/>
        </w:rPr>
        <w:t>a</w:t>
      </w:r>
      <w:r w:rsidRPr="00776F7E">
        <w:rPr>
          <w:rFonts w:ascii="Montserrat" w:eastAsia="Arial" w:hAnsi="Montserrat" w:cs="Arial"/>
          <w:spacing w:val="3"/>
        </w:rPr>
        <w:t xml:space="preserve"> </w:t>
      </w:r>
      <w:r w:rsidRPr="00776F7E">
        <w:rPr>
          <w:rFonts w:ascii="Montserrat" w:eastAsia="Arial" w:hAnsi="Montserrat" w:cs="Arial"/>
        </w:rPr>
        <w:t>C</w:t>
      </w:r>
      <w:r w:rsidRPr="00776F7E">
        <w:rPr>
          <w:rFonts w:ascii="Montserrat" w:eastAsia="Arial" w:hAnsi="Montserrat" w:cs="Arial"/>
          <w:spacing w:val="-2"/>
        </w:rPr>
        <w:t>o</w:t>
      </w:r>
      <w:r w:rsidRPr="00776F7E">
        <w:rPr>
          <w:rFonts w:ascii="Montserrat" w:eastAsia="Arial" w:hAnsi="Montserrat" w:cs="Arial"/>
          <w:spacing w:val="1"/>
        </w:rPr>
        <w:t>m</w:t>
      </w:r>
      <w:r w:rsidRPr="00776F7E">
        <w:rPr>
          <w:rFonts w:ascii="Montserrat" w:eastAsia="Arial" w:hAnsi="Montserrat" w:cs="Arial"/>
        </w:rPr>
        <w:t>is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  <w:spacing w:val="1"/>
        </w:rPr>
        <w:t>ó</w:t>
      </w:r>
      <w:r w:rsidRPr="00776F7E">
        <w:rPr>
          <w:rFonts w:ascii="Montserrat" w:eastAsia="Arial" w:hAnsi="Montserrat" w:cs="Arial"/>
        </w:rPr>
        <w:t>n</w:t>
      </w:r>
      <w:r w:rsidRPr="00776F7E">
        <w:rPr>
          <w:rFonts w:ascii="Montserrat" w:eastAsia="Arial" w:hAnsi="Montserrat" w:cs="Arial"/>
          <w:spacing w:val="1"/>
        </w:rPr>
        <w:t xml:space="preserve"> de</w:t>
      </w:r>
      <w:r w:rsidRPr="00776F7E">
        <w:rPr>
          <w:rFonts w:ascii="Montserrat" w:eastAsia="Arial" w:hAnsi="Montserrat" w:cs="Arial"/>
        </w:rPr>
        <w:t>l S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</w:rPr>
        <w:t>r</w:t>
      </w:r>
      <w:r w:rsidRPr="00776F7E">
        <w:rPr>
          <w:rFonts w:ascii="Montserrat" w:eastAsia="Arial" w:hAnsi="Montserrat" w:cs="Arial"/>
          <w:spacing w:val="-3"/>
        </w:rPr>
        <w:t>v</w:t>
      </w:r>
      <w:r w:rsidRPr="00776F7E">
        <w:rPr>
          <w:rFonts w:ascii="Montserrat" w:eastAsia="Arial" w:hAnsi="Montserrat" w:cs="Arial"/>
        </w:rPr>
        <w:t>ic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</w:rPr>
        <w:t>o</w:t>
      </w:r>
      <w:r w:rsidRPr="00776F7E">
        <w:rPr>
          <w:rFonts w:ascii="Montserrat" w:eastAsia="Arial" w:hAnsi="Montserrat" w:cs="Arial"/>
          <w:spacing w:val="4"/>
        </w:rPr>
        <w:t xml:space="preserve"> </w:t>
      </w:r>
      <w:r w:rsidRPr="00776F7E">
        <w:rPr>
          <w:rFonts w:ascii="Montserrat" w:eastAsia="Arial" w:hAnsi="Montserrat" w:cs="Arial"/>
        </w:rPr>
        <w:t>Pr</w:t>
      </w:r>
      <w:r w:rsidRPr="00776F7E">
        <w:rPr>
          <w:rFonts w:ascii="Montserrat" w:eastAsia="Arial" w:hAnsi="Montserrat" w:cs="Arial"/>
          <w:spacing w:val="-2"/>
        </w:rPr>
        <w:t>o</w:t>
      </w:r>
      <w:r w:rsidRPr="00776F7E">
        <w:rPr>
          <w:rFonts w:ascii="Montserrat" w:eastAsia="Arial" w:hAnsi="Montserrat" w:cs="Arial"/>
          <w:spacing w:val="3"/>
        </w:rPr>
        <w:t>f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</w:rPr>
        <w:t>si</w:t>
      </w:r>
      <w:r w:rsidRPr="00776F7E">
        <w:rPr>
          <w:rFonts w:ascii="Montserrat" w:eastAsia="Arial" w:hAnsi="Montserrat" w:cs="Arial"/>
          <w:spacing w:val="-2"/>
        </w:rPr>
        <w:t>o</w:t>
      </w:r>
      <w:r w:rsidRPr="00776F7E">
        <w:rPr>
          <w:rFonts w:ascii="Montserrat" w:eastAsia="Arial" w:hAnsi="Montserrat" w:cs="Arial"/>
          <w:spacing w:val="1"/>
        </w:rPr>
        <w:t>na</w:t>
      </w:r>
      <w:r w:rsidRPr="00776F7E">
        <w:rPr>
          <w:rFonts w:ascii="Montserrat" w:eastAsia="Arial" w:hAnsi="Montserrat" w:cs="Arial"/>
        </w:rPr>
        <w:t>l</w:t>
      </w:r>
      <w:r w:rsidRPr="00776F7E">
        <w:rPr>
          <w:rFonts w:ascii="Montserrat" w:eastAsia="Arial" w:hAnsi="Montserrat" w:cs="Arial"/>
          <w:spacing w:val="1"/>
        </w:rPr>
        <w:t xml:space="preserve"> </w:t>
      </w:r>
      <w:r w:rsidRPr="00776F7E">
        <w:rPr>
          <w:rFonts w:ascii="Montserrat" w:eastAsia="Arial" w:hAnsi="Montserrat" w:cs="Arial"/>
          <w:spacing w:val="-1"/>
        </w:rPr>
        <w:t>d</w:t>
      </w:r>
      <w:r w:rsidRPr="00776F7E">
        <w:rPr>
          <w:rFonts w:ascii="Montserrat" w:eastAsia="Arial" w:hAnsi="Montserrat" w:cs="Arial"/>
        </w:rPr>
        <w:t>e</w:t>
      </w:r>
      <w:r w:rsidRPr="00776F7E">
        <w:rPr>
          <w:rFonts w:ascii="Montserrat" w:eastAsia="Arial" w:hAnsi="Montserrat" w:cs="Arial"/>
          <w:spacing w:val="8"/>
        </w:rPr>
        <w:t xml:space="preserve"> </w:t>
      </w:r>
      <w:r w:rsidRPr="00776F7E">
        <w:rPr>
          <w:rFonts w:ascii="Montserrat" w:eastAsia="Arial" w:hAnsi="Montserrat" w:cs="Arial"/>
        </w:rPr>
        <w:t>Car</w:t>
      </w:r>
      <w:r w:rsidRPr="00776F7E">
        <w:rPr>
          <w:rFonts w:ascii="Montserrat" w:eastAsia="Arial" w:hAnsi="Montserrat" w:cs="Arial"/>
          <w:spacing w:val="-1"/>
        </w:rPr>
        <w:t>r</w:t>
      </w:r>
      <w:r w:rsidRPr="00776F7E">
        <w:rPr>
          <w:rFonts w:ascii="Montserrat" w:eastAsia="Arial" w:hAnsi="Montserrat" w:cs="Arial"/>
          <w:spacing w:val="1"/>
        </w:rPr>
        <w:t>e</w:t>
      </w:r>
      <w:r w:rsidRPr="00776F7E">
        <w:rPr>
          <w:rFonts w:ascii="Montserrat" w:eastAsia="Arial" w:hAnsi="Montserrat" w:cs="Arial"/>
        </w:rPr>
        <w:t>ra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</w:rPr>
        <w:t>P</w:t>
      </w:r>
      <w:r w:rsidRPr="00776F7E">
        <w:rPr>
          <w:rFonts w:ascii="Montserrat" w:eastAsia="Arial" w:hAnsi="Montserrat" w:cs="Arial"/>
          <w:spacing w:val="1"/>
        </w:rPr>
        <w:t>o</w:t>
      </w:r>
      <w:r w:rsidRPr="00776F7E">
        <w:rPr>
          <w:rFonts w:ascii="Montserrat" w:eastAsia="Arial" w:hAnsi="Montserrat" w:cs="Arial"/>
        </w:rPr>
        <w:t>l</w:t>
      </w:r>
      <w:r w:rsidRPr="00776F7E">
        <w:rPr>
          <w:rFonts w:ascii="Montserrat" w:eastAsia="Arial" w:hAnsi="Montserrat" w:cs="Arial"/>
          <w:spacing w:val="-1"/>
        </w:rPr>
        <w:t>i</w:t>
      </w:r>
      <w:r w:rsidRPr="00776F7E">
        <w:rPr>
          <w:rFonts w:ascii="Montserrat" w:eastAsia="Arial" w:hAnsi="Montserrat" w:cs="Arial"/>
        </w:rPr>
        <w:t>cia</w:t>
      </w:r>
      <w:r w:rsidRPr="00776F7E">
        <w:rPr>
          <w:rFonts w:ascii="Montserrat" w:eastAsia="Arial" w:hAnsi="Montserrat" w:cs="Arial"/>
          <w:spacing w:val="1"/>
        </w:rPr>
        <w:t>l</w:t>
      </w:r>
      <w:r w:rsidRPr="00776F7E">
        <w:rPr>
          <w:rFonts w:ascii="Montserrat" w:eastAsia="Arial" w:hAnsi="Montserrat" w:cs="Arial"/>
        </w:rPr>
        <w:t>,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 w:rsidRPr="00776F7E">
        <w:rPr>
          <w:rFonts w:ascii="Montserrat" w:eastAsia="Arial" w:hAnsi="Montserrat" w:cs="Arial"/>
        </w:rPr>
        <w:t>Ho</w:t>
      </w:r>
      <w:r w:rsidRPr="00776F7E">
        <w:rPr>
          <w:rFonts w:ascii="Montserrat" w:eastAsia="Arial" w:hAnsi="Montserrat" w:cs="Arial"/>
          <w:spacing w:val="-1"/>
        </w:rPr>
        <w:t>n</w:t>
      </w:r>
      <w:r w:rsidRPr="00776F7E">
        <w:rPr>
          <w:rFonts w:ascii="Montserrat" w:eastAsia="Arial" w:hAnsi="Montserrat" w:cs="Arial"/>
          <w:spacing w:val="1"/>
        </w:rPr>
        <w:t>o</w:t>
      </w:r>
      <w:r w:rsidRPr="00776F7E">
        <w:rPr>
          <w:rFonts w:ascii="Montserrat" w:eastAsia="Arial" w:hAnsi="Montserrat" w:cs="Arial"/>
        </w:rPr>
        <w:t>r</w:t>
      </w:r>
      <w:r w:rsidRPr="00776F7E">
        <w:rPr>
          <w:rFonts w:ascii="Montserrat" w:eastAsia="Arial" w:hAnsi="Montserrat" w:cs="Arial"/>
          <w:spacing w:val="3"/>
        </w:rPr>
        <w:t xml:space="preserve"> </w:t>
      </w:r>
      <w:r w:rsidRPr="00776F7E">
        <w:rPr>
          <w:rFonts w:ascii="Montserrat" w:eastAsia="Arial" w:hAnsi="Montserrat" w:cs="Arial"/>
        </w:rPr>
        <w:t>y</w:t>
      </w:r>
      <w:r w:rsidRPr="00776F7E">
        <w:rPr>
          <w:rFonts w:ascii="Montserrat" w:eastAsia="Arial" w:hAnsi="Montserrat" w:cs="Arial"/>
          <w:spacing w:val="1"/>
        </w:rPr>
        <w:t xml:space="preserve"> </w:t>
      </w:r>
      <w:r w:rsidRPr="00776F7E">
        <w:rPr>
          <w:rFonts w:ascii="Montserrat" w:eastAsia="Arial" w:hAnsi="Montserrat" w:cs="Arial"/>
        </w:rPr>
        <w:t>J</w:t>
      </w:r>
      <w:r w:rsidRPr="00776F7E">
        <w:rPr>
          <w:rFonts w:ascii="Montserrat" w:eastAsia="Arial" w:hAnsi="Montserrat" w:cs="Arial"/>
          <w:spacing w:val="1"/>
        </w:rPr>
        <w:t>u</w:t>
      </w:r>
      <w:r w:rsidRPr="00776F7E">
        <w:rPr>
          <w:rFonts w:ascii="Montserrat" w:eastAsia="Arial" w:hAnsi="Montserrat" w:cs="Arial"/>
        </w:rPr>
        <w:t>sticia,</w:t>
      </w:r>
      <w:r w:rsidRPr="00776F7E">
        <w:rPr>
          <w:rFonts w:ascii="Montserrat" w:eastAsia="Arial" w:hAnsi="Montserrat" w:cs="Arial"/>
          <w:spacing w:val="2"/>
        </w:rPr>
        <w:t xml:space="preserve"> </w:t>
      </w:r>
      <w:r>
        <w:rPr>
          <w:rFonts w:ascii="Montserrat" w:eastAsia="Arial" w:hAnsi="Montserrat" w:cs="Arial"/>
        </w:rPr>
        <w:t>con la finalidad de transparentar su actuar.</w:t>
      </w:r>
    </w:p>
    <w:p w:rsidR="006D11ED" w:rsidRPr="00A91F1A" w:rsidRDefault="006D11ED" w:rsidP="006D11ED">
      <w:pPr>
        <w:spacing w:line="200" w:lineRule="exact"/>
        <w:rPr>
          <w:rFonts w:ascii="Montserrat" w:hAnsi="Montserrat"/>
          <w:sz w:val="20"/>
          <w:szCs w:val="20"/>
        </w:rPr>
      </w:pPr>
    </w:p>
    <w:p w:rsidR="006D11ED" w:rsidRPr="00A91F1A" w:rsidRDefault="006D11ED" w:rsidP="006D11ED">
      <w:pPr>
        <w:spacing w:line="200" w:lineRule="exact"/>
        <w:rPr>
          <w:rFonts w:ascii="Montserrat" w:hAnsi="Montserrat"/>
          <w:sz w:val="20"/>
          <w:szCs w:val="20"/>
        </w:rPr>
      </w:pPr>
    </w:p>
    <w:p w:rsidR="006D11ED" w:rsidRPr="00A91F1A" w:rsidRDefault="006D11ED" w:rsidP="006D11ED">
      <w:pPr>
        <w:spacing w:before="17" w:line="220" w:lineRule="exact"/>
        <w:rPr>
          <w:rFonts w:ascii="Montserrat" w:hAnsi="Montserrat"/>
        </w:rPr>
      </w:pPr>
    </w:p>
    <w:p w:rsidR="006D11ED" w:rsidRPr="006D11ED" w:rsidRDefault="006D11ED" w:rsidP="006D11ED">
      <w:pPr>
        <w:ind w:right="142"/>
        <w:jc w:val="both"/>
        <w:rPr>
          <w:rFonts w:ascii="Montserrat" w:eastAsia="Arial" w:hAnsi="Montserrat" w:cs="Arial"/>
          <w:color w:val="953246"/>
        </w:rPr>
      </w:pPr>
      <w:r w:rsidRPr="006D11ED">
        <w:rPr>
          <w:rFonts w:ascii="Montserrat" w:eastAsia="Arial" w:hAnsi="Montserrat" w:cs="Arial"/>
          <w:b/>
          <w:bCs/>
          <w:color w:val="953246"/>
        </w:rPr>
        <w:t>Glo</w:t>
      </w:r>
      <w:r w:rsidRPr="006D11ED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6D11ED">
        <w:rPr>
          <w:rFonts w:ascii="Montserrat" w:eastAsia="Arial" w:hAnsi="Montserrat" w:cs="Arial"/>
          <w:b/>
          <w:bCs/>
          <w:color w:val="953246"/>
        </w:rPr>
        <w:t>rio</w:t>
      </w:r>
    </w:p>
    <w:p w:rsidR="006D11ED" w:rsidRPr="006D11ED" w:rsidRDefault="006D11ED" w:rsidP="006D11ED">
      <w:pPr>
        <w:spacing w:before="8" w:line="150" w:lineRule="exact"/>
        <w:rPr>
          <w:rFonts w:ascii="Montserrat" w:hAnsi="Montserrat"/>
          <w:sz w:val="15"/>
          <w:szCs w:val="15"/>
        </w:rPr>
      </w:pPr>
    </w:p>
    <w:p w:rsidR="006D11ED" w:rsidRPr="006D11ED" w:rsidRDefault="006D11ED" w:rsidP="006D11ED">
      <w:pPr>
        <w:ind w:right="464"/>
        <w:jc w:val="both"/>
        <w:rPr>
          <w:rFonts w:ascii="Montserrat" w:eastAsia="Arial" w:hAnsi="Montserrat" w:cs="Arial"/>
          <w:color w:val="000000" w:themeColor="text1"/>
        </w:rPr>
      </w:pPr>
      <w:r w:rsidRPr="006D11ED">
        <w:rPr>
          <w:rFonts w:ascii="Montserrat" w:eastAsia="Arial" w:hAnsi="Montserrat" w:cs="Arial"/>
          <w:b/>
          <w:bCs/>
          <w:color w:val="000000" w:themeColor="text1"/>
        </w:rPr>
        <w:t>Cons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4"/>
        </w:rPr>
        <w:t>e</w:t>
      </w:r>
      <w:r w:rsidRPr="006D11ED">
        <w:rPr>
          <w:rFonts w:ascii="Montserrat" w:eastAsia="Arial" w:hAnsi="Montserrat" w:cs="Arial"/>
          <w:b/>
          <w:bCs/>
          <w:color w:val="000000" w:themeColor="text1"/>
        </w:rPr>
        <w:t>jo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16"/>
        </w:rPr>
        <w:t xml:space="preserve"> </w:t>
      </w:r>
      <w:r w:rsidRPr="006D11ED">
        <w:rPr>
          <w:rFonts w:ascii="Montserrat" w:eastAsia="Arial" w:hAnsi="Montserrat" w:cs="Arial"/>
          <w:b/>
          <w:bCs/>
          <w:color w:val="000000" w:themeColor="text1"/>
        </w:rPr>
        <w:t>E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2"/>
        </w:rPr>
        <w:t>s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3"/>
        </w:rPr>
        <w:t>a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b/>
          <w:bCs/>
          <w:color w:val="000000" w:themeColor="text1"/>
        </w:rPr>
        <w:t>l: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1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jo</w:t>
      </w:r>
      <w:r w:rsidRPr="006D11ED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oo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6D11ED">
        <w:rPr>
          <w:rFonts w:ascii="Montserrat" w:eastAsia="Arial" w:hAnsi="Montserrat" w:cs="Arial"/>
          <w:color w:val="000000" w:themeColor="text1"/>
        </w:rPr>
        <w:t>ci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6D11ED">
        <w:rPr>
          <w:rFonts w:ascii="Montserrat" w:eastAsia="Arial" w:hAnsi="Montserrat" w:cs="Arial"/>
          <w:color w:val="000000" w:themeColor="text1"/>
        </w:rPr>
        <w:t xml:space="preserve">n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S</w:t>
      </w:r>
      <w:r w:rsidRPr="006D11ED">
        <w:rPr>
          <w:rFonts w:ascii="Montserrat" w:eastAsia="Arial" w:hAnsi="Montserrat" w:cs="Arial"/>
          <w:color w:val="000000" w:themeColor="text1"/>
        </w:rPr>
        <w:t>ist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6D11ED">
        <w:rPr>
          <w:rFonts w:ascii="Montserrat" w:eastAsia="Arial" w:hAnsi="Montserrat" w:cs="Arial"/>
          <w:color w:val="000000" w:themeColor="text1"/>
        </w:rPr>
        <w:t>a</w:t>
      </w:r>
      <w:r w:rsidRPr="006D11ED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ci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 xml:space="preserve"> d</w:t>
      </w:r>
      <w:r w:rsidRPr="006D11ED">
        <w:rPr>
          <w:rFonts w:ascii="Montserrat" w:eastAsia="Arial" w:hAnsi="Montserrat" w:cs="Arial"/>
          <w:color w:val="000000" w:themeColor="text1"/>
        </w:rPr>
        <w:t xml:space="preserve">e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  <w:spacing w:val="13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d</w:t>
      </w:r>
      <w:r w:rsidRPr="006D11ED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P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ub</w:t>
      </w:r>
      <w:r w:rsidRPr="006D11ED">
        <w:rPr>
          <w:rFonts w:ascii="Montserrat" w:eastAsia="Arial" w:hAnsi="Montserrat" w:cs="Arial"/>
          <w:color w:val="000000" w:themeColor="text1"/>
        </w:rPr>
        <w:t>li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ca</w:t>
      </w:r>
      <w:r w:rsidRPr="006D11ED">
        <w:rPr>
          <w:rFonts w:ascii="Montserrat" w:eastAsia="Arial" w:hAnsi="Montserrat" w:cs="Arial"/>
          <w:color w:val="000000" w:themeColor="text1"/>
        </w:rPr>
        <w:t>,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Ó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-4"/>
        </w:rPr>
        <w:t>g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an</w:t>
      </w:r>
      <w:r w:rsidRPr="006D11ED">
        <w:rPr>
          <w:rFonts w:ascii="Montserrat" w:eastAsia="Arial" w:hAnsi="Montserrat" w:cs="Arial"/>
          <w:color w:val="000000" w:themeColor="text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ri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ona</w:t>
      </w:r>
      <w:r w:rsidRPr="006D11ED">
        <w:rPr>
          <w:rFonts w:ascii="Montserrat" w:eastAsia="Arial" w:hAnsi="Montserrat" w:cs="Arial"/>
          <w:color w:val="000000" w:themeColor="text1"/>
        </w:rPr>
        <w:t xml:space="preserve">l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upe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ri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6D11ED">
        <w:rPr>
          <w:rFonts w:ascii="Montserrat" w:eastAsia="Arial" w:hAnsi="Montserrat" w:cs="Arial"/>
          <w:color w:val="000000" w:themeColor="text1"/>
        </w:rPr>
        <w:t xml:space="preserve">r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6D11ED">
        <w:rPr>
          <w:rFonts w:ascii="Montserrat" w:eastAsia="Arial" w:hAnsi="Montserrat" w:cs="Arial"/>
          <w:color w:val="000000" w:themeColor="text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oo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na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ón</w:t>
      </w:r>
      <w:r w:rsidRPr="006D11ED">
        <w:rPr>
          <w:rFonts w:ascii="Montserrat" w:eastAsia="Arial" w:hAnsi="Montserrat" w:cs="Arial"/>
          <w:color w:val="000000" w:themeColor="text1"/>
        </w:rPr>
        <w:t xml:space="preserve">,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upe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ó</w:t>
      </w:r>
      <w:r w:rsidRPr="006D11ED">
        <w:rPr>
          <w:rFonts w:ascii="Montserrat" w:eastAsia="Arial" w:hAnsi="Montserrat" w:cs="Arial"/>
          <w:color w:val="000000" w:themeColor="text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 xml:space="preserve">y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-4"/>
        </w:rPr>
        <w:t>g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en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de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st</w:t>
      </w:r>
      <w:r w:rsidRPr="006D11ED">
        <w:rPr>
          <w:rFonts w:ascii="Montserrat" w:eastAsia="Arial" w:hAnsi="Montserrat" w:cs="Arial"/>
          <w:color w:val="000000" w:themeColor="text1"/>
          <w:spacing w:val="-4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6D11ED">
        <w:rPr>
          <w:rFonts w:ascii="Montserrat" w:eastAsia="Arial" w:hAnsi="Montserrat" w:cs="Arial"/>
          <w:color w:val="000000" w:themeColor="text1"/>
        </w:rPr>
        <w:t>a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Est</w:t>
      </w:r>
      <w:r w:rsidRPr="006D11ED">
        <w:rPr>
          <w:rFonts w:ascii="Montserrat" w:eastAsia="Arial" w:hAnsi="Montserrat" w:cs="Arial"/>
          <w:color w:val="000000" w:themeColor="text1"/>
          <w:spacing w:val="-4"/>
        </w:rPr>
        <w:t>a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al</w:t>
      </w:r>
      <w:r w:rsidRPr="006D11ED">
        <w:rPr>
          <w:rFonts w:ascii="Montserrat" w:eastAsia="Arial" w:hAnsi="Montserrat" w:cs="Arial"/>
          <w:color w:val="000000" w:themeColor="text1"/>
        </w:rPr>
        <w:t>,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ua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</w:rPr>
        <w:t>á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6D11ED">
        <w:rPr>
          <w:rFonts w:ascii="Montserrat" w:eastAsia="Arial" w:hAnsi="Montserrat" w:cs="Arial"/>
          <w:color w:val="000000" w:themeColor="text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an</w:t>
      </w:r>
      <w:r w:rsidRPr="006D11ED">
        <w:rPr>
          <w:rFonts w:ascii="Montserrat" w:eastAsia="Arial" w:hAnsi="Montserrat" w:cs="Arial"/>
          <w:color w:val="000000" w:themeColor="text1"/>
        </w:rPr>
        <w:t>cia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6D11ED">
        <w:rPr>
          <w:rFonts w:ascii="Montserrat" w:eastAsia="Arial" w:hAnsi="Montserrat" w:cs="Arial"/>
          <w:color w:val="000000" w:themeColor="text1"/>
        </w:rPr>
        <w:t xml:space="preserve">e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apo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y</w:t>
      </w:r>
      <w:r w:rsidRPr="006D11ED">
        <w:rPr>
          <w:rFonts w:ascii="Montserrat" w:eastAsia="Arial" w:hAnsi="Montserrat" w:cs="Arial"/>
          <w:color w:val="000000" w:themeColor="text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no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ti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o</w:t>
      </w:r>
      <w:r w:rsidRPr="006D11ED">
        <w:rPr>
          <w:rFonts w:ascii="Montserrat" w:eastAsia="Arial" w:hAnsi="Montserrat" w:cs="Arial"/>
          <w:color w:val="000000" w:themeColor="text1"/>
        </w:rPr>
        <w:t>,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é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>n</w:t>
      </w:r>
      <w:r w:rsidRPr="006D11ED">
        <w:rPr>
          <w:rFonts w:ascii="Montserrat" w:eastAsia="Arial" w:hAnsi="Montserrat" w:cs="Arial"/>
          <w:color w:val="000000" w:themeColor="text1"/>
        </w:rPr>
        <w:t>ic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-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ope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ti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</w:rPr>
        <w:t>, c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>u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y</w:t>
      </w:r>
      <w:r w:rsidRPr="006D11ED">
        <w:rPr>
          <w:rFonts w:ascii="Montserrat" w:eastAsia="Arial" w:hAnsi="Montserrat" w:cs="Arial"/>
          <w:color w:val="000000" w:themeColor="text1"/>
        </w:rPr>
        <w:t>a</w:t>
      </w:r>
      <w:r w:rsidRPr="006D11ED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pon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6D11ED">
        <w:rPr>
          <w:rFonts w:ascii="Montserrat" w:eastAsia="Arial" w:hAnsi="Montserrat" w:cs="Arial"/>
          <w:color w:val="000000" w:themeColor="text1"/>
        </w:rPr>
        <w:t>ili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6D11ED">
        <w:rPr>
          <w:rFonts w:ascii="Montserrat" w:eastAsia="Arial" w:hAnsi="Montserrat" w:cs="Arial"/>
          <w:color w:val="000000" w:themeColor="text1"/>
        </w:rPr>
        <w:t>d se</w:t>
      </w:r>
      <w:r w:rsidRPr="006D11ED">
        <w:rPr>
          <w:rFonts w:ascii="Montserrat" w:eastAsia="Arial" w:hAnsi="Montserrat" w:cs="Arial"/>
          <w:color w:val="000000" w:themeColor="text1"/>
          <w:spacing w:val="11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6D11ED">
        <w:rPr>
          <w:rFonts w:ascii="Montserrat" w:eastAsia="Arial" w:hAnsi="Montserrat" w:cs="Arial"/>
          <w:color w:val="000000" w:themeColor="text1"/>
          <w:spacing w:val="-4"/>
        </w:rPr>
        <w:t>í</w:t>
      </w:r>
      <w:r w:rsidRPr="006D11ED">
        <w:rPr>
          <w:rFonts w:ascii="Montserrat" w:eastAsia="Arial" w:hAnsi="Montserrat" w:cs="Arial"/>
          <w:color w:val="000000" w:themeColor="text1"/>
        </w:rPr>
        <w:t>a</w:t>
      </w:r>
      <w:r w:rsidRPr="006D11ED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r, 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oo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</w:rPr>
        <w:t>,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ane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y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j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á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b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 xml:space="preserve"> d</w:t>
      </w:r>
      <w:r w:rsidRPr="006D11ED">
        <w:rPr>
          <w:rFonts w:ascii="Montserrat" w:eastAsia="Arial" w:hAnsi="Montserrat" w:cs="Arial"/>
          <w:color w:val="000000" w:themeColor="text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su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6D11ED">
        <w:rPr>
          <w:rFonts w:ascii="Montserrat" w:eastAsia="Arial" w:hAnsi="Montserrat" w:cs="Arial"/>
          <w:color w:val="000000" w:themeColor="text1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enc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, l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cci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one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6D11ED">
        <w:rPr>
          <w:rFonts w:ascii="Montserrat" w:eastAsia="Arial" w:hAnsi="Montserrat" w:cs="Arial"/>
          <w:color w:val="000000" w:themeColor="text1"/>
        </w:rPr>
        <w:t xml:space="preserve">e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38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39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“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3"/>
        </w:rPr>
        <w:t>O</w:t>
      </w:r>
      <w:r w:rsidRPr="006D11ED">
        <w:rPr>
          <w:rFonts w:ascii="Montserrat" w:eastAsia="Arial" w:hAnsi="Montserrat" w:cs="Arial"/>
          <w:color w:val="000000" w:themeColor="text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J</w:t>
      </w:r>
      <w:r w:rsidRPr="006D11ED">
        <w:rPr>
          <w:rFonts w:ascii="Montserrat" w:eastAsia="Arial" w:hAnsi="Montserrat" w:cs="Arial"/>
          <w:color w:val="000000" w:themeColor="text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CION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AL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”</w:t>
      </w:r>
      <w:r w:rsidRPr="006D11ED">
        <w:rPr>
          <w:rFonts w:ascii="Montserrat" w:eastAsia="Arial" w:hAnsi="Montserrat" w:cs="Arial"/>
          <w:color w:val="000000" w:themeColor="text1"/>
        </w:rPr>
        <w:t>,</w:t>
      </w:r>
      <w:r w:rsidRPr="006D11ED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sí</w:t>
      </w:r>
      <w:r w:rsidRPr="006D11ED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6D11ED">
        <w:rPr>
          <w:rFonts w:ascii="Montserrat" w:eastAsia="Arial" w:hAnsi="Montserrat" w:cs="Arial"/>
          <w:color w:val="000000" w:themeColor="text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38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6D11ED">
        <w:rPr>
          <w:rFonts w:ascii="Montserrat" w:eastAsia="Arial" w:hAnsi="Montserrat" w:cs="Arial"/>
          <w:color w:val="000000" w:themeColor="text1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</w:rPr>
        <w:t>l,</w:t>
      </w:r>
      <w:r w:rsidRPr="006D11ED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6D11ED">
        <w:rPr>
          <w:rFonts w:ascii="Montserrat" w:eastAsia="Arial" w:hAnsi="Montserrat" w:cs="Arial"/>
          <w:color w:val="000000" w:themeColor="text1"/>
        </w:rPr>
        <w:t>to</w:t>
      </w:r>
      <w:r w:rsidRPr="006D11ED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y</w:t>
      </w:r>
      <w:r w:rsidRPr="006D11ED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6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ua</w:t>
      </w:r>
      <w:r w:rsidRPr="006D11ED">
        <w:rPr>
          <w:rFonts w:ascii="Montserrat" w:eastAsia="Arial" w:hAnsi="Montserrat" w:cs="Arial"/>
          <w:color w:val="000000" w:themeColor="text1"/>
        </w:rPr>
        <w:t>ci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6D11ED">
        <w:rPr>
          <w:rFonts w:ascii="Montserrat" w:eastAsia="Arial" w:hAnsi="Montserrat" w:cs="Arial"/>
          <w:color w:val="000000" w:themeColor="text1"/>
        </w:rPr>
        <w:t>n y</w:t>
      </w:r>
      <w:r w:rsidRPr="006D11ED">
        <w:rPr>
          <w:rFonts w:ascii="Montserrat" w:eastAsia="Arial" w:hAnsi="Montserrat" w:cs="Arial"/>
          <w:color w:val="000000" w:themeColor="text1"/>
          <w:spacing w:val="2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gr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6D11ED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1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</w:rPr>
        <w:t>y</w:t>
      </w:r>
      <w:r w:rsidRPr="006D11ED">
        <w:rPr>
          <w:rFonts w:ascii="Montserrat" w:eastAsia="Arial" w:hAnsi="Montserrat" w:cs="Arial"/>
          <w:color w:val="000000" w:themeColor="text1"/>
          <w:spacing w:val="-4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ue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do</w:t>
      </w:r>
      <w:r w:rsidRPr="006D11ED">
        <w:rPr>
          <w:rFonts w:ascii="Montserrat" w:eastAsia="Arial" w:hAnsi="Montserrat" w:cs="Arial"/>
          <w:color w:val="000000" w:themeColor="text1"/>
        </w:rPr>
        <w:t>s</w:t>
      </w:r>
      <w:r w:rsidRPr="006D11ED">
        <w:rPr>
          <w:rFonts w:ascii="Montserrat" w:eastAsia="Arial" w:hAnsi="Montserrat" w:cs="Arial"/>
          <w:color w:val="000000" w:themeColor="text1"/>
          <w:spacing w:val="-9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S</w:t>
      </w:r>
      <w:r w:rsidRPr="006D11ED">
        <w:rPr>
          <w:rFonts w:ascii="Montserrat" w:eastAsia="Arial" w:hAnsi="Montserrat" w:cs="Arial"/>
          <w:color w:val="000000" w:themeColor="text1"/>
        </w:rPr>
        <w:t>is</w:t>
      </w:r>
      <w:r w:rsidRPr="006D11ED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6D11ED">
        <w:rPr>
          <w:rFonts w:ascii="Montserrat" w:eastAsia="Arial" w:hAnsi="Montserrat" w:cs="Arial"/>
          <w:color w:val="000000" w:themeColor="text1"/>
        </w:rPr>
        <w:t>a</w:t>
      </w:r>
      <w:r w:rsidRPr="006D11ED">
        <w:rPr>
          <w:rFonts w:ascii="Montserrat" w:eastAsia="Arial" w:hAnsi="Montserrat" w:cs="Arial"/>
          <w:color w:val="000000" w:themeColor="text1"/>
          <w:spacing w:val="-8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N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ci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-10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</w:rPr>
        <w:t>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Se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6D11ED">
        <w:rPr>
          <w:rFonts w:ascii="Montserrat" w:eastAsia="Arial" w:hAnsi="Montserrat" w:cs="Arial"/>
          <w:color w:val="000000" w:themeColor="text1"/>
        </w:rPr>
        <w:t>i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6D11ED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d</w:t>
      </w:r>
      <w:r w:rsidRPr="006D11ED">
        <w:rPr>
          <w:rFonts w:ascii="Montserrat" w:eastAsia="Arial" w:hAnsi="Montserrat" w:cs="Arial"/>
          <w:color w:val="000000" w:themeColor="text1"/>
          <w:spacing w:val="-11"/>
        </w:rPr>
        <w:t xml:space="preserve"> 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Púb</w:t>
      </w:r>
      <w:r w:rsidRPr="006D11ED">
        <w:rPr>
          <w:rFonts w:ascii="Montserrat" w:eastAsia="Arial" w:hAnsi="Montserrat" w:cs="Arial"/>
          <w:color w:val="000000" w:themeColor="text1"/>
        </w:rPr>
        <w:t>l</w:t>
      </w:r>
      <w:r w:rsidRPr="006D11ED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6D11ED">
        <w:rPr>
          <w:rFonts w:ascii="Montserrat" w:eastAsia="Arial" w:hAnsi="Montserrat" w:cs="Arial"/>
          <w:color w:val="000000" w:themeColor="text1"/>
        </w:rPr>
        <w:t>c</w:t>
      </w:r>
      <w:r w:rsidRPr="006D11ED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6D11ED">
        <w:rPr>
          <w:rFonts w:ascii="Montserrat" w:eastAsia="Arial" w:hAnsi="Montserrat" w:cs="Arial"/>
          <w:color w:val="000000" w:themeColor="text1"/>
        </w:rPr>
        <w:t>.</w:t>
      </w:r>
    </w:p>
    <w:p w:rsidR="006D11ED" w:rsidRPr="006D11ED" w:rsidRDefault="006D11ED" w:rsidP="006D11ED">
      <w:pPr>
        <w:spacing w:before="8" w:line="150" w:lineRule="exact"/>
        <w:rPr>
          <w:rFonts w:ascii="Montserrat" w:hAnsi="Montserrat"/>
          <w:sz w:val="15"/>
          <w:szCs w:val="15"/>
        </w:rPr>
      </w:pPr>
    </w:p>
    <w:p w:rsidR="006D11ED" w:rsidRPr="006D11ED" w:rsidRDefault="006D11ED" w:rsidP="006D11ED">
      <w:pPr>
        <w:spacing w:before="8" w:line="150" w:lineRule="exact"/>
        <w:rPr>
          <w:rFonts w:ascii="Montserrat" w:hAnsi="Montserrat"/>
          <w:sz w:val="15"/>
          <w:szCs w:val="15"/>
        </w:rPr>
      </w:pPr>
    </w:p>
    <w:p w:rsidR="006D11ED" w:rsidRPr="006D11ED" w:rsidRDefault="006D11ED" w:rsidP="006D11ED">
      <w:pPr>
        <w:spacing w:line="200" w:lineRule="exact"/>
        <w:rPr>
          <w:rFonts w:ascii="Montserrat" w:hAnsi="Montserrat"/>
          <w:sz w:val="20"/>
          <w:szCs w:val="20"/>
        </w:rPr>
      </w:pPr>
    </w:p>
    <w:p w:rsidR="006D11ED" w:rsidRDefault="006D11ED" w:rsidP="006D11ED">
      <w:pPr>
        <w:spacing w:line="277" w:lineRule="auto"/>
        <w:ind w:right="418"/>
        <w:jc w:val="both"/>
        <w:rPr>
          <w:rFonts w:ascii="Montserrat" w:eastAsia="Arial" w:hAnsi="Montserrat" w:cs="Arial"/>
        </w:rPr>
      </w:pPr>
      <w:r w:rsidRPr="006D11ED">
        <w:rPr>
          <w:rFonts w:ascii="Montserrat" w:eastAsia="Arial" w:hAnsi="Montserrat" w:cs="Arial"/>
          <w:b/>
          <w:bCs/>
          <w:color w:val="000000" w:themeColor="text1"/>
        </w:rPr>
        <w:t>CS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6D11ED">
        <w:rPr>
          <w:rFonts w:ascii="Montserrat" w:eastAsia="Arial" w:hAnsi="Montserrat" w:cs="Arial"/>
          <w:b/>
          <w:bCs/>
          <w:color w:val="000000" w:themeColor="text1"/>
        </w:rPr>
        <w:t>CPH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1"/>
        </w:rPr>
        <w:t>J</w:t>
      </w:r>
      <w:r w:rsidRPr="006D11ED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6D11ED">
        <w:rPr>
          <w:rFonts w:ascii="Montserrat" w:eastAsia="Arial" w:hAnsi="Montserrat" w:cs="Arial"/>
          <w:b/>
          <w:bCs/>
          <w:color w:val="000000" w:themeColor="text1"/>
          <w:spacing w:val="13"/>
        </w:rPr>
        <w:t xml:space="preserve"> </w:t>
      </w:r>
      <w:r w:rsidRPr="006D11ED">
        <w:rPr>
          <w:rFonts w:ascii="Montserrat" w:eastAsia="Arial" w:hAnsi="Montserrat" w:cs="Arial"/>
        </w:rPr>
        <w:t>C</w:t>
      </w:r>
      <w:r w:rsidRPr="006D11ED">
        <w:rPr>
          <w:rFonts w:ascii="Montserrat" w:eastAsia="Arial" w:hAnsi="Montserrat" w:cs="Arial"/>
          <w:spacing w:val="-2"/>
        </w:rPr>
        <w:t>o</w:t>
      </w:r>
      <w:r w:rsidRPr="006D11ED">
        <w:rPr>
          <w:rFonts w:ascii="Montserrat" w:eastAsia="Arial" w:hAnsi="Montserrat" w:cs="Arial"/>
          <w:spacing w:val="1"/>
        </w:rPr>
        <w:t>m</w:t>
      </w:r>
      <w:r w:rsidRPr="006D11ED">
        <w:rPr>
          <w:rFonts w:ascii="Montserrat" w:eastAsia="Arial" w:hAnsi="Montserrat" w:cs="Arial"/>
        </w:rPr>
        <w:t>is</w:t>
      </w:r>
      <w:r w:rsidRPr="006D11ED">
        <w:rPr>
          <w:rFonts w:ascii="Montserrat" w:eastAsia="Arial" w:hAnsi="Montserrat" w:cs="Arial"/>
          <w:spacing w:val="-1"/>
        </w:rPr>
        <w:t>i</w:t>
      </w:r>
      <w:r w:rsidRPr="006D11ED">
        <w:rPr>
          <w:rFonts w:ascii="Montserrat" w:eastAsia="Arial" w:hAnsi="Montserrat" w:cs="Arial"/>
          <w:spacing w:val="1"/>
        </w:rPr>
        <w:t>ó</w:t>
      </w:r>
      <w:r w:rsidRPr="006D11ED">
        <w:rPr>
          <w:rFonts w:ascii="Montserrat" w:eastAsia="Arial" w:hAnsi="Montserrat" w:cs="Arial"/>
        </w:rPr>
        <w:t xml:space="preserve">n </w:t>
      </w:r>
      <w:r w:rsidRPr="006D11ED">
        <w:rPr>
          <w:rFonts w:ascii="Montserrat" w:eastAsia="Arial" w:hAnsi="Montserrat" w:cs="Arial"/>
          <w:spacing w:val="1"/>
        </w:rPr>
        <w:t>de</w:t>
      </w:r>
      <w:r w:rsidRPr="006D11ED">
        <w:rPr>
          <w:rFonts w:ascii="Montserrat" w:eastAsia="Arial" w:hAnsi="Montserrat" w:cs="Arial"/>
        </w:rPr>
        <w:t>l</w:t>
      </w:r>
      <w:r w:rsidRPr="006D11ED">
        <w:rPr>
          <w:rFonts w:ascii="Montserrat" w:eastAsia="Arial" w:hAnsi="Montserrat" w:cs="Arial"/>
          <w:spacing w:val="4"/>
        </w:rPr>
        <w:t xml:space="preserve"> </w:t>
      </w:r>
      <w:r w:rsidRPr="006D11ED">
        <w:rPr>
          <w:rFonts w:ascii="Montserrat" w:eastAsia="Arial" w:hAnsi="Montserrat" w:cs="Arial"/>
          <w:spacing w:val="-2"/>
        </w:rPr>
        <w:t>S</w:t>
      </w:r>
      <w:r w:rsidRPr="006D11ED">
        <w:rPr>
          <w:rFonts w:ascii="Montserrat" w:eastAsia="Arial" w:hAnsi="Montserrat" w:cs="Arial"/>
          <w:spacing w:val="1"/>
        </w:rPr>
        <w:t>e</w:t>
      </w:r>
      <w:r w:rsidRPr="006D11ED">
        <w:rPr>
          <w:rFonts w:ascii="Montserrat" w:eastAsia="Arial" w:hAnsi="Montserrat" w:cs="Arial"/>
        </w:rPr>
        <w:t>r</w:t>
      </w:r>
      <w:r w:rsidRPr="006D11ED">
        <w:rPr>
          <w:rFonts w:ascii="Montserrat" w:eastAsia="Arial" w:hAnsi="Montserrat" w:cs="Arial"/>
          <w:spacing w:val="-3"/>
        </w:rPr>
        <w:t>v</w:t>
      </w:r>
      <w:r w:rsidRPr="006D11ED">
        <w:rPr>
          <w:rFonts w:ascii="Montserrat" w:eastAsia="Arial" w:hAnsi="Montserrat" w:cs="Arial"/>
        </w:rPr>
        <w:t>ic</w:t>
      </w:r>
      <w:r w:rsidRPr="006D11ED">
        <w:rPr>
          <w:rFonts w:ascii="Montserrat" w:eastAsia="Arial" w:hAnsi="Montserrat" w:cs="Arial"/>
          <w:spacing w:val="-1"/>
        </w:rPr>
        <w:t>i</w:t>
      </w:r>
      <w:r w:rsidRPr="006D11ED">
        <w:rPr>
          <w:rFonts w:ascii="Montserrat" w:eastAsia="Arial" w:hAnsi="Montserrat" w:cs="Arial"/>
        </w:rPr>
        <w:t>o</w:t>
      </w:r>
      <w:r w:rsidRPr="006D11ED">
        <w:rPr>
          <w:rFonts w:ascii="Montserrat" w:eastAsia="Arial" w:hAnsi="Montserrat" w:cs="Arial"/>
          <w:spacing w:val="5"/>
        </w:rPr>
        <w:t xml:space="preserve"> </w:t>
      </w:r>
      <w:r w:rsidRPr="006D11ED">
        <w:rPr>
          <w:rFonts w:ascii="Montserrat" w:eastAsia="Arial" w:hAnsi="Montserrat" w:cs="Arial"/>
        </w:rPr>
        <w:t>Prof</w:t>
      </w:r>
      <w:r w:rsidRPr="006D11ED">
        <w:rPr>
          <w:rFonts w:ascii="Montserrat" w:eastAsia="Arial" w:hAnsi="Montserrat" w:cs="Arial"/>
          <w:spacing w:val="1"/>
        </w:rPr>
        <w:t>e</w:t>
      </w:r>
      <w:r w:rsidRPr="006D11ED">
        <w:rPr>
          <w:rFonts w:ascii="Montserrat" w:eastAsia="Arial" w:hAnsi="Montserrat" w:cs="Arial"/>
        </w:rPr>
        <w:t>sio</w:t>
      </w:r>
      <w:r w:rsidRPr="006D11ED">
        <w:rPr>
          <w:rFonts w:ascii="Montserrat" w:eastAsia="Arial" w:hAnsi="Montserrat" w:cs="Arial"/>
          <w:spacing w:val="-1"/>
        </w:rPr>
        <w:t>n</w:t>
      </w:r>
      <w:r w:rsidRPr="006D11ED">
        <w:rPr>
          <w:rFonts w:ascii="Montserrat" w:eastAsia="Arial" w:hAnsi="Montserrat" w:cs="Arial"/>
          <w:spacing w:val="1"/>
        </w:rPr>
        <w:t>a</w:t>
      </w:r>
      <w:r w:rsidRPr="006D11ED">
        <w:rPr>
          <w:rFonts w:ascii="Montserrat" w:eastAsia="Arial" w:hAnsi="Montserrat" w:cs="Arial"/>
        </w:rPr>
        <w:t>l</w:t>
      </w:r>
      <w:r w:rsidRPr="006D11ED">
        <w:rPr>
          <w:rFonts w:ascii="Montserrat" w:eastAsia="Arial" w:hAnsi="Montserrat" w:cs="Arial"/>
          <w:spacing w:val="4"/>
        </w:rPr>
        <w:t xml:space="preserve"> </w:t>
      </w:r>
      <w:r w:rsidRPr="006D11ED">
        <w:rPr>
          <w:rFonts w:ascii="Montserrat" w:eastAsia="Arial" w:hAnsi="Montserrat" w:cs="Arial"/>
          <w:spacing w:val="1"/>
        </w:rPr>
        <w:t>d</w:t>
      </w:r>
      <w:r w:rsidRPr="006D11ED">
        <w:rPr>
          <w:rFonts w:ascii="Montserrat" w:eastAsia="Arial" w:hAnsi="Montserrat" w:cs="Arial"/>
        </w:rPr>
        <w:t>e</w:t>
      </w:r>
      <w:r w:rsidRPr="006D11ED">
        <w:rPr>
          <w:rFonts w:ascii="Montserrat" w:eastAsia="Arial" w:hAnsi="Montserrat" w:cs="Arial"/>
          <w:spacing w:val="3"/>
        </w:rPr>
        <w:t xml:space="preserve"> </w:t>
      </w:r>
      <w:r w:rsidRPr="006D11ED">
        <w:rPr>
          <w:rFonts w:ascii="Montserrat" w:eastAsia="Arial" w:hAnsi="Montserrat" w:cs="Arial"/>
        </w:rPr>
        <w:t>Car</w:t>
      </w:r>
      <w:r w:rsidRPr="006D11ED">
        <w:rPr>
          <w:rFonts w:ascii="Montserrat" w:eastAsia="Arial" w:hAnsi="Montserrat" w:cs="Arial"/>
          <w:spacing w:val="-1"/>
        </w:rPr>
        <w:t>r</w:t>
      </w:r>
      <w:r w:rsidRPr="006D11ED">
        <w:rPr>
          <w:rFonts w:ascii="Montserrat" w:eastAsia="Arial" w:hAnsi="Montserrat" w:cs="Arial"/>
          <w:spacing w:val="1"/>
        </w:rPr>
        <w:t>e</w:t>
      </w:r>
      <w:r w:rsidRPr="006D11ED">
        <w:rPr>
          <w:rFonts w:ascii="Montserrat" w:eastAsia="Arial" w:hAnsi="Montserrat" w:cs="Arial"/>
        </w:rPr>
        <w:t>ra</w:t>
      </w:r>
      <w:r w:rsidRPr="006D11ED">
        <w:rPr>
          <w:rFonts w:ascii="Montserrat" w:eastAsia="Arial" w:hAnsi="Montserrat" w:cs="Arial"/>
          <w:spacing w:val="2"/>
        </w:rPr>
        <w:t xml:space="preserve"> </w:t>
      </w:r>
      <w:r w:rsidRPr="006D11ED">
        <w:rPr>
          <w:rFonts w:ascii="Montserrat" w:eastAsia="Arial" w:hAnsi="Montserrat" w:cs="Arial"/>
        </w:rPr>
        <w:t>P</w:t>
      </w:r>
      <w:r w:rsidRPr="006D11ED">
        <w:rPr>
          <w:rFonts w:ascii="Montserrat" w:eastAsia="Arial" w:hAnsi="Montserrat" w:cs="Arial"/>
          <w:spacing w:val="1"/>
        </w:rPr>
        <w:t>o</w:t>
      </w:r>
      <w:r w:rsidRPr="006D11ED">
        <w:rPr>
          <w:rFonts w:ascii="Montserrat" w:eastAsia="Arial" w:hAnsi="Montserrat" w:cs="Arial"/>
        </w:rPr>
        <w:t>l</w:t>
      </w:r>
      <w:r w:rsidRPr="006D11ED">
        <w:rPr>
          <w:rFonts w:ascii="Montserrat" w:eastAsia="Arial" w:hAnsi="Montserrat" w:cs="Arial"/>
          <w:spacing w:val="-1"/>
        </w:rPr>
        <w:t>i</w:t>
      </w:r>
      <w:r w:rsidRPr="006D11ED">
        <w:rPr>
          <w:rFonts w:ascii="Montserrat" w:eastAsia="Arial" w:hAnsi="Montserrat" w:cs="Arial"/>
        </w:rPr>
        <w:t>cia</w:t>
      </w:r>
      <w:r w:rsidRPr="006D11ED">
        <w:rPr>
          <w:rFonts w:ascii="Montserrat" w:eastAsia="Arial" w:hAnsi="Montserrat" w:cs="Arial"/>
          <w:spacing w:val="6"/>
        </w:rPr>
        <w:t>l</w:t>
      </w:r>
      <w:r w:rsidRPr="006D11ED">
        <w:rPr>
          <w:rFonts w:ascii="Montserrat" w:eastAsia="Arial" w:hAnsi="Montserrat" w:cs="Arial"/>
        </w:rPr>
        <w:t>,</w:t>
      </w:r>
      <w:r w:rsidRPr="006D11ED">
        <w:rPr>
          <w:rFonts w:ascii="Montserrat" w:eastAsia="Arial" w:hAnsi="Montserrat" w:cs="Arial"/>
          <w:spacing w:val="2"/>
        </w:rPr>
        <w:t xml:space="preserve"> </w:t>
      </w:r>
      <w:r w:rsidRPr="006D11ED">
        <w:rPr>
          <w:rFonts w:ascii="Montserrat" w:eastAsia="Arial" w:hAnsi="Montserrat" w:cs="Arial"/>
        </w:rPr>
        <w:t>Ho</w:t>
      </w:r>
      <w:r w:rsidRPr="006D11ED">
        <w:rPr>
          <w:rFonts w:ascii="Montserrat" w:eastAsia="Arial" w:hAnsi="Montserrat" w:cs="Arial"/>
          <w:spacing w:val="1"/>
        </w:rPr>
        <w:t>no</w:t>
      </w:r>
      <w:r w:rsidRPr="006D11ED">
        <w:rPr>
          <w:rFonts w:ascii="Montserrat" w:eastAsia="Arial" w:hAnsi="Montserrat" w:cs="Arial"/>
        </w:rPr>
        <w:t>r</w:t>
      </w:r>
      <w:r w:rsidRPr="006D11ED">
        <w:rPr>
          <w:rFonts w:ascii="Montserrat" w:eastAsia="Arial" w:hAnsi="Montserrat" w:cs="Arial"/>
          <w:spacing w:val="4"/>
        </w:rPr>
        <w:t xml:space="preserve"> </w:t>
      </w:r>
      <w:r w:rsidRPr="006D11ED">
        <w:rPr>
          <w:rFonts w:ascii="Montserrat" w:eastAsia="Arial" w:hAnsi="Montserrat" w:cs="Arial"/>
        </w:rPr>
        <w:t>y</w:t>
      </w:r>
      <w:r w:rsidRPr="006D11ED">
        <w:rPr>
          <w:rFonts w:ascii="Montserrat" w:eastAsia="Arial" w:hAnsi="Montserrat" w:cs="Arial"/>
          <w:spacing w:val="2"/>
        </w:rPr>
        <w:t xml:space="preserve"> </w:t>
      </w:r>
      <w:r w:rsidRPr="006D11ED">
        <w:rPr>
          <w:rFonts w:ascii="Montserrat" w:eastAsia="Arial" w:hAnsi="Montserrat" w:cs="Arial"/>
        </w:rPr>
        <w:t>J</w:t>
      </w:r>
      <w:r w:rsidRPr="006D11ED">
        <w:rPr>
          <w:rFonts w:ascii="Montserrat" w:eastAsia="Arial" w:hAnsi="Montserrat" w:cs="Arial"/>
          <w:spacing w:val="1"/>
        </w:rPr>
        <w:t>u</w:t>
      </w:r>
      <w:r w:rsidRPr="006D11ED">
        <w:rPr>
          <w:rFonts w:ascii="Montserrat" w:eastAsia="Arial" w:hAnsi="Montserrat" w:cs="Arial"/>
        </w:rPr>
        <w:t>stic</w:t>
      </w:r>
      <w:r w:rsidRPr="006D11ED">
        <w:rPr>
          <w:rFonts w:ascii="Montserrat" w:eastAsia="Arial" w:hAnsi="Montserrat" w:cs="Arial"/>
          <w:spacing w:val="-3"/>
        </w:rPr>
        <w:t>i</w:t>
      </w:r>
      <w:r w:rsidRPr="006D11ED">
        <w:rPr>
          <w:rFonts w:ascii="Montserrat" w:eastAsia="Arial" w:hAnsi="Montserrat" w:cs="Arial"/>
        </w:rPr>
        <w:t xml:space="preserve">a </w:t>
      </w:r>
      <w:r w:rsidRPr="006D11ED">
        <w:rPr>
          <w:rFonts w:ascii="Montserrat" w:eastAsia="Arial" w:hAnsi="Montserrat" w:cs="Arial"/>
          <w:spacing w:val="1"/>
        </w:rPr>
        <w:t>de</w:t>
      </w:r>
      <w:r w:rsidRPr="006D11ED">
        <w:rPr>
          <w:rFonts w:ascii="Montserrat" w:eastAsia="Arial" w:hAnsi="Montserrat" w:cs="Arial"/>
        </w:rPr>
        <w:t xml:space="preserve">l </w:t>
      </w:r>
      <w:r w:rsidRPr="006D11ED">
        <w:rPr>
          <w:rFonts w:ascii="Montserrat" w:eastAsia="Arial" w:hAnsi="Montserrat" w:cs="Arial"/>
          <w:spacing w:val="-1"/>
        </w:rPr>
        <w:t>M</w:t>
      </w:r>
      <w:r w:rsidRPr="006D11ED">
        <w:rPr>
          <w:rFonts w:ascii="Montserrat" w:eastAsia="Arial" w:hAnsi="Montserrat" w:cs="Arial"/>
          <w:spacing w:val="1"/>
        </w:rPr>
        <w:t>un</w:t>
      </w:r>
      <w:r w:rsidRPr="006D11ED">
        <w:rPr>
          <w:rFonts w:ascii="Montserrat" w:eastAsia="Arial" w:hAnsi="Montserrat" w:cs="Arial"/>
        </w:rPr>
        <w:t>ic</w:t>
      </w:r>
      <w:r w:rsidRPr="006D11ED">
        <w:rPr>
          <w:rFonts w:ascii="Montserrat" w:eastAsia="Arial" w:hAnsi="Montserrat" w:cs="Arial"/>
          <w:spacing w:val="-1"/>
        </w:rPr>
        <w:t>i</w:t>
      </w:r>
      <w:r w:rsidRPr="006D11ED">
        <w:rPr>
          <w:rFonts w:ascii="Montserrat" w:eastAsia="Arial" w:hAnsi="Montserrat" w:cs="Arial"/>
          <w:spacing w:val="1"/>
        </w:rPr>
        <w:t>p</w:t>
      </w:r>
      <w:r w:rsidRPr="006D11ED">
        <w:rPr>
          <w:rFonts w:ascii="Montserrat" w:eastAsia="Arial" w:hAnsi="Montserrat" w:cs="Arial"/>
        </w:rPr>
        <w:t>io</w:t>
      </w:r>
      <w:r w:rsidRPr="006D11ED">
        <w:rPr>
          <w:rFonts w:ascii="Montserrat" w:eastAsia="Arial" w:hAnsi="Montserrat" w:cs="Arial"/>
          <w:spacing w:val="-2"/>
        </w:rPr>
        <w:t xml:space="preserve"> </w:t>
      </w:r>
      <w:r w:rsidRPr="006D11ED">
        <w:rPr>
          <w:rFonts w:ascii="Montserrat" w:eastAsia="Arial" w:hAnsi="Montserrat" w:cs="Arial"/>
          <w:spacing w:val="1"/>
        </w:rPr>
        <w:t>d</w:t>
      </w:r>
      <w:r w:rsidRPr="006D11ED">
        <w:rPr>
          <w:rFonts w:ascii="Montserrat" w:eastAsia="Arial" w:hAnsi="Montserrat" w:cs="Arial"/>
        </w:rPr>
        <w:t>e _______________.</w:t>
      </w:r>
    </w:p>
    <w:p w:rsidR="006D11ED" w:rsidRDefault="006D11ED">
      <w:pPr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br w:type="page"/>
      </w:r>
    </w:p>
    <w:p w:rsidR="006D11ED" w:rsidRDefault="006D11ED" w:rsidP="006D11ED">
      <w:pPr>
        <w:spacing w:line="277" w:lineRule="auto"/>
        <w:ind w:right="418"/>
        <w:jc w:val="both"/>
        <w:rPr>
          <w:rFonts w:ascii="Montserrat" w:eastAsia="Arial" w:hAnsi="Montserrat" w:cs="Arial"/>
        </w:rPr>
      </w:pPr>
    </w:p>
    <w:p w:rsidR="006D11ED" w:rsidRDefault="006D11ED" w:rsidP="006D11ED">
      <w:pPr>
        <w:spacing w:line="277" w:lineRule="auto"/>
        <w:ind w:right="418"/>
        <w:jc w:val="both"/>
        <w:rPr>
          <w:rFonts w:ascii="Montserrat" w:eastAsia="Arial" w:hAnsi="Montserrat" w:cs="Arial"/>
        </w:rPr>
      </w:pPr>
    </w:p>
    <w:tbl>
      <w:tblPr>
        <w:tblW w:w="9219" w:type="dxa"/>
        <w:tblInd w:w="-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414"/>
        <w:gridCol w:w="3260"/>
        <w:gridCol w:w="2693"/>
      </w:tblGrid>
      <w:tr w:rsidR="006D11ED" w:rsidRPr="00A91F1A" w:rsidTr="006D11ED">
        <w:trPr>
          <w:trHeight w:hRule="exact" w:val="147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6D11ED" w:rsidRPr="006B165C" w:rsidRDefault="006D11ED" w:rsidP="00EB2991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6D11ED" w:rsidRPr="006B165C" w:rsidRDefault="006D11ED" w:rsidP="00EB2991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6D11ED" w:rsidRPr="006B165C" w:rsidRDefault="006D11ED" w:rsidP="00EB2991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6D11ED" w:rsidRPr="006B165C" w:rsidRDefault="006D11ED" w:rsidP="00EB2991">
            <w:pPr>
              <w:spacing w:before="17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6D11ED" w:rsidRPr="006B165C" w:rsidRDefault="006D11ED" w:rsidP="00EB2991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6D11ED" w:rsidRPr="006B165C" w:rsidRDefault="006D11ED" w:rsidP="00EB2991">
            <w:pPr>
              <w:ind w:left="302"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6D11ED" w:rsidRPr="006B165C" w:rsidRDefault="006D11ED" w:rsidP="00EB2991">
            <w:pPr>
              <w:spacing w:before="43"/>
              <w:ind w:left="760"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6D11ED" w:rsidRPr="006B165C" w:rsidRDefault="006D11ED" w:rsidP="00EB2991">
            <w:pPr>
              <w:spacing w:before="43"/>
              <w:ind w:left="124" w:right="-20"/>
              <w:rPr>
                <w:rFonts w:ascii="Montserrat" w:eastAsia="Arial" w:hAnsi="Montserrat" w:cs="Arial"/>
                <w:color w:val="953246"/>
              </w:rPr>
            </w:pP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6B165C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6D11ED" w:rsidRPr="00A91F1A" w:rsidTr="006D11ED">
        <w:trPr>
          <w:trHeight w:hRule="exact" w:val="1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before="7" w:line="220" w:lineRule="exact"/>
              <w:rPr>
                <w:rFonts w:ascii="Montserrat" w:hAnsi="Montserrat"/>
                <w:b/>
                <w:color w:val="BA8D50"/>
              </w:rPr>
            </w:pPr>
          </w:p>
          <w:p w:rsidR="006D11ED" w:rsidRPr="006B165C" w:rsidRDefault="006D11ED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6B165C">
              <w:rPr>
                <w:rFonts w:ascii="Montserrat" w:eastAsia="Arial" w:hAnsi="Montserrat" w:cs="Arial"/>
                <w:b/>
                <w:color w:val="BA8D50"/>
              </w:rPr>
              <w:t>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Default="006D11ED" w:rsidP="00EB2991">
            <w:pPr>
              <w:spacing w:line="200" w:lineRule="exact"/>
              <w:rPr>
                <w:rFonts w:ascii="Montserrat" w:hAnsi="Montserrat"/>
                <w:sz w:val="20"/>
                <w:szCs w:val="16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EB2991">
            <w:pPr>
              <w:ind w:left="374" w:right="357"/>
              <w:jc w:val="center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re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6B165C">
              <w:rPr>
                <w:rFonts w:ascii="Montserrat" w:eastAsia="Arial" w:hAnsi="Montserrat" w:cs="Arial"/>
                <w:sz w:val="20"/>
              </w:rPr>
              <w:t>ción</w:t>
            </w:r>
          </w:p>
          <w:p w:rsidR="006D11ED" w:rsidRPr="006B165C" w:rsidRDefault="006D11ED" w:rsidP="00EB299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</w:rPr>
              <w:t>istrati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before="12" w:line="220" w:lineRule="exact"/>
              <w:rPr>
                <w:rFonts w:ascii="Montserrat" w:hAnsi="Montserrat"/>
                <w:sz w:val="20"/>
              </w:rPr>
            </w:pPr>
          </w:p>
          <w:p w:rsidR="006D11ED" w:rsidRPr="006B165C" w:rsidRDefault="006D11ED" w:rsidP="00EB2991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Reci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6B165C">
              <w:rPr>
                <w:rFonts w:ascii="Montserrat" w:eastAsia="Arial" w:hAnsi="Montserrat" w:cs="Arial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los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em</w:t>
            </w:r>
            <w:r w:rsidRPr="006B165C">
              <w:rPr>
                <w:rFonts w:ascii="Montserrat" w:eastAsia="Arial" w:hAnsi="Montserrat" w:cs="Arial"/>
                <w:sz w:val="20"/>
              </w:rPr>
              <w:t>iti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r la Co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ic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o Pr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si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Car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ra 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cial,</w:t>
            </w:r>
            <w:r w:rsidRPr="006B165C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Ho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r y J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rPr>
                <w:rFonts w:ascii="Montserrat" w:hAnsi="Montserrat"/>
                <w:sz w:val="20"/>
              </w:rPr>
            </w:pPr>
          </w:p>
        </w:tc>
      </w:tr>
      <w:tr w:rsidR="006D11ED" w:rsidRPr="00A91F1A" w:rsidTr="006D11ED">
        <w:trPr>
          <w:trHeight w:hRule="exact" w:val="17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6B165C">
              <w:rPr>
                <w:rFonts w:ascii="Montserrat" w:eastAsia="Arial" w:hAnsi="Montserrat" w:cs="Arial"/>
                <w:b/>
                <w:color w:val="BA8D50"/>
              </w:rPr>
              <w:t>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6D11ED" w:rsidRPr="006B165C" w:rsidRDefault="006D11ED" w:rsidP="00EB2991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</w:rPr>
              <w:t>istrati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80" w:lineRule="exact"/>
              <w:rPr>
                <w:rFonts w:ascii="Montserrat" w:hAnsi="Montserrat"/>
                <w:sz w:val="20"/>
                <w:szCs w:val="28"/>
              </w:rPr>
            </w:pPr>
          </w:p>
          <w:p w:rsidR="006D11ED" w:rsidRPr="006B165C" w:rsidRDefault="006D11ED" w:rsidP="00EB2991">
            <w:pPr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a la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c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rte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l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ia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s y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6B165C">
              <w:rPr>
                <w:rFonts w:ascii="Montserrat" w:eastAsia="Arial" w:hAnsi="Montserrat" w:cs="Arial"/>
                <w:sz w:val="20"/>
              </w:rPr>
              <w:t>ro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rd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6B165C">
              <w:rPr>
                <w:rFonts w:ascii="Montserrat" w:eastAsia="Arial" w:hAnsi="Montserrat" w:cs="Arial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6B165C">
              <w:rPr>
                <w:rFonts w:ascii="Montserrat" w:eastAsia="Arial" w:hAnsi="Montserrat" w:cs="Arial"/>
                <w:sz w:val="20"/>
              </w:rPr>
              <w:t>ra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sión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6B165C">
              <w:rPr>
                <w:rFonts w:ascii="Montserrat" w:eastAsia="Arial" w:hAnsi="Montserrat" w:cs="Arial"/>
                <w:sz w:val="20"/>
              </w:rPr>
              <w:t>e la Co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6D11ED" w:rsidRPr="006B165C" w:rsidRDefault="006D11ED" w:rsidP="00EB2991">
            <w:pPr>
              <w:tabs>
                <w:tab w:val="left" w:pos="1600"/>
              </w:tabs>
              <w:ind w:left="100" w:right="38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</w:rPr>
              <w:t>ra</w:t>
            </w:r>
            <w:r w:rsidRPr="006B165C">
              <w:rPr>
                <w:rFonts w:ascii="Montserrat" w:eastAsia="Arial" w:hAnsi="Montserrat" w:cs="Arial"/>
                <w:spacing w:val="58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</w:rPr>
              <w:t>rn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</w:rPr>
              <w:t>rse</w:t>
            </w:r>
            <w:r w:rsidRPr="006B165C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a la </w:t>
            </w:r>
            <w:r w:rsidRPr="006B165C">
              <w:rPr>
                <w:rFonts w:ascii="Montserrat" w:eastAsia="Arial" w:hAnsi="Montserrat" w:cs="Arial"/>
                <w:spacing w:val="26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rección </w:t>
            </w:r>
            <w:r w:rsidRPr="006B165C">
              <w:rPr>
                <w:rFonts w:ascii="Montserrat" w:eastAsia="Arial" w:hAnsi="Montserrat" w:cs="Arial"/>
                <w:spacing w:val="25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la</w:t>
            </w:r>
            <w:r w:rsidRPr="006B165C">
              <w:rPr>
                <w:rFonts w:ascii="Montserrat" w:eastAsia="Arial" w:hAnsi="Montserrat" w:cs="Arial"/>
                <w:spacing w:val="66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C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65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6B165C">
              <w:rPr>
                <w:rFonts w:ascii="Montserrat" w:eastAsia="Arial" w:hAnsi="Montserrat" w:cs="Arial"/>
                <w:sz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ic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o Pr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si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z w:val="20"/>
              </w:rPr>
              <w:tab/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Car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ra</w:t>
            </w:r>
            <w:r w:rsidRPr="006B165C">
              <w:rPr>
                <w:rFonts w:ascii="Montserrat" w:eastAsia="Arial" w:hAnsi="Montserrat" w:cs="Arial"/>
                <w:spacing w:val="6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cial, Ho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6B165C">
              <w:rPr>
                <w:rFonts w:ascii="Montserrat" w:eastAsia="Arial" w:hAnsi="Montserrat" w:cs="Arial"/>
                <w:sz w:val="20"/>
              </w:rPr>
              <w:t>r y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J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</w:rPr>
              <w:t>sticia</w:t>
            </w:r>
          </w:p>
        </w:tc>
      </w:tr>
      <w:tr w:rsidR="006D11ED" w:rsidRPr="00A91F1A" w:rsidTr="006D11ED">
        <w:trPr>
          <w:trHeight w:hRule="exact" w:val="155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6B165C">
              <w:rPr>
                <w:rFonts w:ascii="Montserrat" w:eastAsia="Arial" w:hAnsi="Montserrat" w:cs="Arial"/>
                <w:b/>
                <w:color w:val="BA8D50"/>
              </w:rPr>
              <w:t>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before="18" w:line="260" w:lineRule="exact"/>
              <w:rPr>
                <w:rFonts w:ascii="Montserrat" w:hAnsi="Montserrat"/>
                <w:sz w:val="20"/>
                <w:szCs w:val="26"/>
              </w:rPr>
            </w:pPr>
          </w:p>
          <w:p w:rsidR="006D11ED" w:rsidRPr="006B165C" w:rsidRDefault="006D11ED" w:rsidP="00EB2991">
            <w:pPr>
              <w:ind w:left="120" w:right="103"/>
              <w:jc w:val="center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Co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6B165C">
              <w:rPr>
                <w:rFonts w:ascii="Montserrat" w:eastAsia="Arial" w:hAnsi="Montserrat" w:cs="Arial"/>
                <w:sz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ic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o Pr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si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Car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ra 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cial,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Ho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r y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J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EB2991">
            <w:pPr>
              <w:spacing w:before="17" w:line="220" w:lineRule="exact"/>
              <w:rPr>
                <w:rFonts w:ascii="Montserrat" w:hAnsi="Montserrat"/>
                <w:sz w:val="20"/>
              </w:rPr>
            </w:pPr>
          </w:p>
          <w:p w:rsidR="006D11ED" w:rsidRPr="006B165C" w:rsidRDefault="006D11ED" w:rsidP="00EB2991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Co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ca 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a  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si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6B165C">
              <w:rPr>
                <w:rFonts w:ascii="Montserrat" w:eastAsia="Arial" w:hAnsi="Montserrat" w:cs="Arial"/>
                <w:spacing w:val="5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 xml:space="preserve">de 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Co</w:t>
            </w:r>
            <w:r w:rsidRPr="006B165C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n 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ic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Prof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sio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Car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ra 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cial,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Ho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r y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J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EB2991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6D11ED" w:rsidRPr="006B165C" w:rsidRDefault="006D11ED" w:rsidP="00EB2991">
            <w:pPr>
              <w:tabs>
                <w:tab w:val="left" w:pos="1600"/>
              </w:tabs>
              <w:ind w:left="100" w:right="40"/>
              <w:rPr>
                <w:rFonts w:ascii="Montserrat" w:eastAsia="Arial" w:hAnsi="Montserrat" w:cs="Arial"/>
                <w:sz w:val="20"/>
              </w:rPr>
            </w:pPr>
            <w:r w:rsidRPr="006B165C">
              <w:rPr>
                <w:rFonts w:ascii="Montserrat" w:eastAsia="Arial" w:hAnsi="Montserrat" w:cs="Arial"/>
                <w:sz w:val="20"/>
              </w:rPr>
              <w:t>Re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ión </w:t>
            </w:r>
            <w:r w:rsidRPr="006B165C">
              <w:rPr>
                <w:rFonts w:ascii="Montserrat" w:eastAsia="Arial" w:hAnsi="Montserrat" w:cs="Arial"/>
                <w:spacing w:val="17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6B165C">
              <w:rPr>
                <w:rFonts w:ascii="Montserrat" w:eastAsia="Arial" w:hAnsi="Montserrat" w:cs="Arial"/>
                <w:spacing w:val="18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los 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6B165C">
              <w:rPr>
                <w:rFonts w:ascii="Montserrat" w:eastAsia="Arial" w:hAnsi="Montserrat" w:cs="Arial"/>
                <w:sz w:val="20"/>
              </w:rPr>
              <w:t>ra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nte</w:t>
            </w:r>
            <w:r w:rsidRPr="006B165C">
              <w:rPr>
                <w:rFonts w:ascii="Montserrat" w:eastAsia="Arial" w:hAnsi="Montserrat" w:cs="Arial"/>
                <w:sz w:val="20"/>
              </w:rPr>
              <w:t>s</w:t>
            </w:r>
            <w:r w:rsidRPr="006B165C">
              <w:rPr>
                <w:rFonts w:ascii="Montserrat" w:eastAsia="Arial" w:hAnsi="Montserrat" w:cs="Arial"/>
                <w:sz w:val="20"/>
              </w:rPr>
              <w:tab/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la</w:t>
            </w:r>
            <w:r w:rsidRPr="006B165C">
              <w:rPr>
                <w:rFonts w:ascii="Montserrat" w:eastAsia="Arial" w:hAnsi="Montserrat" w:cs="Arial"/>
                <w:spacing w:val="66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C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64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6B165C">
              <w:rPr>
                <w:rFonts w:ascii="Montserrat" w:eastAsia="Arial" w:hAnsi="Montserrat" w:cs="Arial"/>
                <w:sz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</w:rPr>
              <w:t>ic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o Pr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si</w:t>
            </w:r>
            <w:r w:rsidRPr="006B165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z w:val="20"/>
              </w:rPr>
              <w:tab/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</w:rPr>
              <w:t>e Car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</w:rPr>
              <w:t>ra</w:t>
            </w:r>
            <w:r w:rsidRPr="006B165C">
              <w:rPr>
                <w:rFonts w:ascii="Montserrat" w:eastAsia="Arial" w:hAnsi="Montserrat" w:cs="Arial"/>
                <w:spacing w:val="61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P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</w:rPr>
              <w:t>cia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6B165C">
              <w:rPr>
                <w:rFonts w:ascii="Montserrat" w:eastAsia="Arial" w:hAnsi="Montserrat" w:cs="Arial"/>
                <w:sz w:val="20"/>
              </w:rPr>
              <w:t>, Ho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6B165C">
              <w:rPr>
                <w:rFonts w:ascii="Montserrat" w:eastAsia="Arial" w:hAnsi="Montserrat" w:cs="Arial"/>
                <w:sz w:val="20"/>
              </w:rPr>
              <w:t>r y</w:t>
            </w:r>
            <w:r w:rsidRPr="006B165C">
              <w:rPr>
                <w:rFonts w:ascii="Montserrat" w:eastAsia="Arial" w:hAnsi="Montserrat" w:cs="Arial"/>
                <w:spacing w:val="-3"/>
                <w:sz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</w:rPr>
              <w:t>J</w:t>
            </w:r>
            <w:r w:rsidRPr="006B165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</w:rPr>
              <w:t>sticia</w:t>
            </w:r>
          </w:p>
        </w:tc>
      </w:tr>
      <w:tr w:rsidR="006D11ED" w:rsidRPr="00A91F1A" w:rsidTr="006D11ED">
        <w:trPr>
          <w:trHeight w:hRule="exact" w:val="155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6D11ED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6B165C">
              <w:rPr>
                <w:rFonts w:ascii="Montserrat" w:eastAsia="Arial" w:hAnsi="Montserrat" w:cs="Arial"/>
                <w:b/>
                <w:color w:val="BA8D50"/>
              </w:rPr>
              <w:t>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6B165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spacing w:before="20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d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ict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am</w:t>
            </w:r>
            <w:r w:rsidRPr="006B165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a y res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los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ind w:left="100" w:right="2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V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c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si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le   la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tición</w:t>
            </w:r>
          </w:p>
        </w:tc>
      </w:tr>
      <w:tr w:rsidR="006D11ED" w:rsidRPr="00A91F1A" w:rsidTr="006D11ED">
        <w:trPr>
          <w:trHeight w:hRule="exact" w:val="1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rPr>
                <w:rFonts w:ascii="Montserrat" w:hAnsi="Montserrat"/>
                <w:b/>
                <w:color w:val="BA8D50"/>
                <w:sz w:val="15"/>
                <w:szCs w:val="15"/>
              </w:rPr>
            </w:pPr>
          </w:p>
          <w:p w:rsidR="006D11ED" w:rsidRPr="006B165C" w:rsidRDefault="006D11ED" w:rsidP="006D11ED">
            <w:pPr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6D11ED" w:rsidRPr="006B165C" w:rsidRDefault="006D11ED" w:rsidP="006D11ED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6B165C">
              <w:rPr>
                <w:rFonts w:ascii="Montserrat" w:eastAsia="Arial" w:hAnsi="Montserrat" w:cs="Arial"/>
                <w:b/>
                <w:color w:val="BA8D50"/>
              </w:rPr>
              <w:t>5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ind w:left="120" w:right="102" w:hanging="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6B165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6B165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spacing w:before="4" w:line="13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ind w:left="100" w:right="45" w:firstLine="67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ví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6B165C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op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ia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de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l 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sión a</w:t>
            </w:r>
            <w:r w:rsidRPr="006B165C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á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 c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om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Pr="006B165C" w:rsidRDefault="006D11ED" w:rsidP="006D11ED">
            <w:pPr>
              <w:spacing w:before="8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6D11ED" w:rsidRPr="006B165C" w:rsidRDefault="006D11ED" w:rsidP="006D11ED">
            <w:pPr>
              <w:tabs>
                <w:tab w:val="left" w:pos="740"/>
                <w:tab w:val="left" w:pos="920"/>
                <w:tab w:val="left" w:pos="1040"/>
                <w:tab w:val="left" w:pos="1560"/>
                <w:tab w:val="left" w:pos="1600"/>
              </w:tabs>
              <w:ind w:left="100" w:right="40"/>
              <w:rPr>
                <w:rFonts w:ascii="Montserrat" w:eastAsia="Arial" w:hAnsi="Montserrat" w:cs="Arial"/>
                <w:sz w:val="20"/>
                <w:szCs w:val="20"/>
              </w:rPr>
            </w:pP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ab/>
              <w:t>l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l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trol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ab/>
              <w:t xml:space="preserve">las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ct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6B165C">
              <w:rPr>
                <w:rFonts w:ascii="Montserrat" w:eastAsia="Arial" w:hAnsi="Montserrat" w:cs="Arial"/>
                <w:w w:val="119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po</w:t>
            </w:r>
            <w:r w:rsidRPr="006B165C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6B165C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6B165C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6B165C">
              <w:rPr>
                <w:rFonts w:ascii="Montserrat" w:eastAsia="Arial" w:hAnsi="Montserrat" w:cs="Arial"/>
                <w:sz w:val="20"/>
                <w:szCs w:val="20"/>
              </w:rPr>
              <w:t>e</w:t>
            </w:r>
          </w:p>
        </w:tc>
      </w:tr>
      <w:tr w:rsidR="006D11ED" w:rsidRPr="00A91F1A" w:rsidTr="006D11ED">
        <w:trPr>
          <w:trHeight w:hRule="exact" w:val="569"/>
        </w:trPr>
        <w:tc>
          <w:tcPr>
            <w:tcW w:w="9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1ED" w:rsidRDefault="006D11ED" w:rsidP="006D11ED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6D11ED" w:rsidRPr="006D11ED" w:rsidRDefault="006D11ED" w:rsidP="006D11ED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TIEMPO TOTAL DE IMPLEMENTACIÓN: 10 DÍAS</w:t>
            </w:r>
          </w:p>
        </w:tc>
      </w:tr>
    </w:tbl>
    <w:p w:rsidR="006D11ED" w:rsidRPr="00A91F1A" w:rsidRDefault="006D11ED" w:rsidP="006D11ED">
      <w:pPr>
        <w:spacing w:line="277" w:lineRule="auto"/>
        <w:ind w:right="418"/>
        <w:jc w:val="both"/>
        <w:rPr>
          <w:rFonts w:ascii="Montserrat" w:eastAsia="Arial" w:hAnsi="Montserrat" w:cs="Arial"/>
        </w:rPr>
      </w:pPr>
    </w:p>
    <w:p w:rsidR="006D11ED" w:rsidRDefault="006D11ED" w:rsidP="006D11ED">
      <w:pPr>
        <w:jc w:val="both"/>
        <w:rPr>
          <w:color w:val="000000" w:themeColor="text1"/>
        </w:rPr>
      </w:pPr>
    </w:p>
    <w:p w:rsidR="006D11ED" w:rsidRDefault="006D11E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D11ED" w:rsidRDefault="006D11ED" w:rsidP="00C36EF3">
      <w:pPr>
        <w:jc w:val="both"/>
        <w:rPr>
          <w:color w:val="000000" w:themeColor="text1"/>
        </w:rPr>
      </w:pPr>
    </w:p>
    <w:p w:rsidR="00D4752F" w:rsidRDefault="00D4752F" w:rsidP="00C36EF3">
      <w:pPr>
        <w:jc w:val="both"/>
        <w:rPr>
          <w:color w:val="000000" w:themeColor="text1"/>
        </w:rPr>
      </w:pPr>
    </w:p>
    <w:p w:rsidR="00D4752F" w:rsidRDefault="00D4752F" w:rsidP="00C36EF3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1185" cy="7456394"/>
            <wp:effectExtent l="0" t="0" r="571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a de Pantalla 2020-11-19 a la(s) 16.55.4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69" cy="74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2F" w:rsidRDefault="00D4752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4752F" w:rsidRDefault="00D4752F" w:rsidP="00C36EF3">
      <w:pPr>
        <w:jc w:val="both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4752F" w:rsidTr="00EB2991">
        <w:trPr>
          <w:trHeight w:val="557"/>
        </w:trPr>
        <w:tc>
          <w:tcPr>
            <w:tcW w:w="9209" w:type="dxa"/>
          </w:tcPr>
          <w:p w:rsidR="00D4752F" w:rsidRDefault="00D4752F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D4752F" w:rsidRPr="005869E7" w:rsidRDefault="00D4752F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DIFUSIÓN DE LAS RESOLUCIONES, DICTÁMENES APROBADOS POR LA COMISIÓN DEL SERVICIO PROFESIONAL DE CARRERA, HONOR Y JUSTICIA</w:t>
            </w:r>
          </w:p>
          <w:p w:rsidR="00D4752F" w:rsidRPr="005869E7" w:rsidRDefault="00D4752F" w:rsidP="00EB2991">
            <w:pPr>
              <w:spacing w:line="240" w:lineRule="atLeast"/>
              <w:ind w:left="26" w:hanging="45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  <w:p w:rsidR="00D4752F" w:rsidRPr="001A12EE" w:rsidRDefault="00D4752F" w:rsidP="00EB2991">
            <w:pPr>
              <w:spacing w:line="240" w:lineRule="atLeast"/>
              <w:rPr>
                <w:rFonts w:ascii="Montserrat" w:hAnsi="Montserrat"/>
                <w:color w:val="C00000"/>
                <w:sz w:val="17"/>
                <w:szCs w:val="17"/>
                <w:highlight w:val="red"/>
              </w:rPr>
            </w:pPr>
          </w:p>
          <w:p w:rsidR="00D4752F" w:rsidRDefault="00D4752F" w:rsidP="00EB299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D4752F" w:rsidTr="00EB2991">
        <w:tc>
          <w:tcPr>
            <w:tcW w:w="9209" w:type="dxa"/>
          </w:tcPr>
          <w:p w:rsidR="00D4752F" w:rsidRPr="005869E7" w:rsidRDefault="00D4752F" w:rsidP="00EB299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D4752F" w:rsidRPr="005869E7" w:rsidRDefault="00D4752F" w:rsidP="00EB299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D4752F" w:rsidTr="00EB2991">
        <w:tc>
          <w:tcPr>
            <w:tcW w:w="9209" w:type="dxa"/>
          </w:tcPr>
          <w:p w:rsidR="00D4752F" w:rsidRPr="005869E7" w:rsidRDefault="00D4752F" w:rsidP="00EB299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D4752F" w:rsidRPr="005869E7" w:rsidRDefault="00D4752F" w:rsidP="00EB299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D4752F" w:rsidRDefault="00D4752F" w:rsidP="00C36EF3">
      <w:pPr>
        <w:jc w:val="both"/>
        <w:rPr>
          <w:color w:val="000000" w:themeColor="text1"/>
        </w:rPr>
      </w:pPr>
    </w:p>
    <w:p w:rsidR="00D4752F" w:rsidRPr="005869E7" w:rsidRDefault="00D4752F" w:rsidP="00D4752F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D4752F" w:rsidRPr="005869E7" w:rsidRDefault="00D4752F" w:rsidP="00D4752F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4752F" w:rsidRPr="005869E7" w:rsidRDefault="00D4752F" w:rsidP="00D4752F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EAB6A49" wp14:editId="41195AD2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40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1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8B55C2" id="Group 4725" o:spid="_x0000_s1026" style="position:absolute;margin-left:130.1pt;margin-top:1.5pt;width:346.75pt;height:.1pt;z-index:-25163059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xS+w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B1PdxS+wIAAP4GAAAOAAAAAAAAAAAAAAAAAC4CAABkcnMvZTJvRG9jLnhtbFBLAQIt&#10;ABQABgAIAAAAIQBbw3oK4wAAAAwBAAAPAAAAAAAAAAAAAAAAAFUFAABkcnMvZG93bnJldi54bWxQ&#10;SwUGAAAAAAQABADzAAAAZQYAAAAA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D4752F" w:rsidRPr="005869E7" w:rsidRDefault="00D4752F" w:rsidP="00D4752F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D4752F" w:rsidRPr="005869E7" w:rsidRDefault="00D4752F" w:rsidP="00D4752F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4BDFE23" wp14:editId="07CB4203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42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3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C4E609" id="Group 4723" o:spid="_x0000_s1026" style="position:absolute;margin-left:130.1pt;margin-top:1.5pt;width:346.75pt;height:.1pt;z-index:-25162956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UkHHxfwCAAD+BgAADgAAAAAAAAAAAAAAAAAuAgAAZHJzL2Uyb0RvYy54bWxQSwEC&#10;LQAUAAYACAAAACEAW8N6CuMAAAAMAQAADwAAAAAAAAAAAAAAAABWBQAAZHJzL2Rvd25yZXYueG1s&#10;UEsFBgAAAAAEAAQA8wAAAGYGAAAAAA=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D4752F" w:rsidRPr="005869E7" w:rsidRDefault="00D4752F" w:rsidP="00D4752F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D4752F" w:rsidRPr="005869E7" w:rsidRDefault="00D4752F" w:rsidP="00D4752F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4752F" w:rsidRPr="005869E7" w:rsidRDefault="00D4752F" w:rsidP="00D4752F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D4752F" w:rsidRPr="005869E7" w:rsidRDefault="00D4752F" w:rsidP="00D4752F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BB01089" wp14:editId="4C770806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44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5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EB5CEF" id="Group 4721" o:spid="_x0000_s1026" style="position:absolute;margin-left:130.1pt;margin-top:1.5pt;width:346.75pt;height:.1pt;z-index:-25162854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5x/Q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E44nnH9AgAA/gYAAA4AAAAAAAAAAAAAAAAALgIAAGRycy9lMm9Eb2MueG1sUEsB&#10;Ai0AFAAGAAgAAAAhAFvDegrjAAAADAEAAA8AAAAAAAAAAAAAAAAAVwUAAGRycy9kb3ducmV2Lnht&#10;bFBLBQYAAAAABAAEAPMAAABnBgAAAAA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D4752F" w:rsidRPr="005869E7" w:rsidRDefault="00D4752F" w:rsidP="00D4752F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D4752F" w:rsidRDefault="00D4752F" w:rsidP="00D4752F"/>
    <w:p w:rsidR="00783BD4" w:rsidRDefault="00783BD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4752F" w:rsidRDefault="00D4752F" w:rsidP="00C36EF3">
      <w:pPr>
        <w:jc w:val="both"/>
        <w:rPr>
          <w:color w:val="000000" w:themeColor="text1"/>
        </w:rPr>
      </w:pPr>
    </w:p>
    <w:p w:rsidR="00783BD4" w:rsidRDefault="00783BD4" w:rsidP="00783BD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783BD4" w:rsidRDefault="00783BD4" w:rsidP="00783BD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 LA EVALUACIÓN DEL DESEMPEÑO</w:t>
      </w:r>
    </w:p>
    <w:p w:rsidR="00783BD4" w:rsidRDefault="00783BD4" w:rsidP="00783BD4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783BD4" w:rsidRDefault="00783BD4" w:rsidP="00783BD4">
      <w:pPr>
        <w:spacing w:before="29" w:line="275" w:lineRule="auto"/>
        <w:ind w:right="463"/>
        <w:jc w:val="both"/>
        <w:rPr>
          <w:rFonts w:ascii="Montserrat" w:eastAsia="Arial" w:hAnsi="Montserrat" w:cs="Arial"/>
          <w:b/>
          <w:bCs/>
          <w:color w:val="953246"/>
        </w:rPr>
      </w:pPr>
      <w:r w:rsidRPr="006B165C">
        <w:rPr>
          <w:rFonts w:ascii="Montserrat" w:eastAsia="Arial" w:hAnsi="Montserrat" w:cs="Arial"/>
          <w:b/>
          <w:bCs/>
          <w:color w:val="953246"/>
        </w:rPr>
        <w:t>Ob</w:t>
      </w:r>
      <w:r w:rsidRPr="006B165C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6B165C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6B165C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6B165C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6B165C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6B165C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783BD4" w:rsidRDefault="00783BD4" w:rsidP="00783BD4">
      <w:pPr>
        <w:spacing w:before="29" w:line="275" w:lineRule="auto"/>
        <w:ind w:right="463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783BD4" w:rsidRPr="006B165C" w:rsidRDefault="00783BD4" w:rsidP="00134B2B">
      <w:pPr>
        <w:spacing w:before="29" w:line="275" w:lineRule="auto"/>
        <w:jc w:val="both"/>
        <w:rPr>
          <w:rFonts w:ascii="Montserrat" w:eastAsia="Arial" w:hAnsi="Montserrat" w:cs="Arial"/>
        </w:rPr>
      </w:pPr>
      <w:r w:rsidRPr="006B165C">
        <w:rPr>
          <w:rFonts w:ascii="Montserrat" w:eastAsia="Arial" w:hAnsi="Montserrat" w:cs="Arial"/>
          <w:spacing w:val="1"/>
        </w:rPr>
        <w:t>Va</w:t>
      </w:r>
      <w:r w:rsidRPr="006B165C">
        <w:rPr>
          <w:rFonts w:ascii="Montserrat" w:eastAsia="Arial" w:hAnsi="Montserrat" w:cs="Arial"/>
        </w:rPr>
        <w:t>l</w:t>
      </w:r>
      <w:r w:rsidRPr="006B165C">
        <w:rPr>
          <w:rFonts w:ascii="Montserrat" w:eastAsia="Arial" w:hAnsi="Montserrat" w:cs="Arial"/>
          <w:spacing w:val="1"/>
        </w:rPr>
        <w:t>o</w:t>
      </w:r>
      <w:r w:rsidRPr="006B165C">
        <w:rPr>
          <w:rFonts w:ascii="Montserrat" w:eastAsia="Arial" w:hAnsi="Montserrat" w:cs="Arial"/>
          <w:spacing w:val="-1"/>
        </w:rPr>
        <w:t>r</w:t>
      </w:r>
      <w:r w:rsidRPr="006B165C">
        <w:rPr>
          <w:rFonts w:ascii="Montserrat" w:eastAsia="Arial" w:hAnsi="Montserrat" w:cs="Arial"/>
          <w:spacing w:val="3"/>
        </w:rPr>
        <w:t>a</w:t>
      </w:r>
      <w:r w:rsidRPr="006B165C">
        <w:rPr>
          <w:rFonts w:ascii="Montserrat" w:eastAsia="Arial" w:hAnsi="Montserrat" w:cs="Arial"/>
        </w:rPr>
        <w:t>r</w:t>
      </w:r>
      <w:r w:rsidRPr="006B165C">
        <w:rPr>
          <w:rFonts w:ascii="Montserrat" w:eastAsia="Arial" w:hAnsi="Montserrat" w:cs="Arial"/>
          <w:spacing w:val="61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d</w:t>
      </w:r>
      <w:r w:rsidRPr="006B165C">
        <w:rPr>
          <w:rFonts w:ascii="Montserrat" w:eastAsia="Arial" w:hAnsi="Montserrat" w:cs="Arial"/>
        </w:rPr>
        <w:t>e</w:t>
      </w:r>
      <w:r w:rsidRPr="006B165C">
        <w:rPr>
          <w:rFonts w:ascii="Montserrat" w:eastAsia="Arial" w:hAnsi="Montserrat" w:cs="Arial"/>
          <w:spacing w:val="9"/>
        </w:rPr>
        <w:t xml:space="preserve"> </w:t>
      </w:r>
      <w:r w:rsidRPr="006B165C">
        <w:rPr>
          <w:rFonts w:ascii="Montserrat" w:eastAsia="Arial" w:hAnsi="Montserrat" w:cs="Arial"/>
        </w:rPr>
        <w:t>f</w:t>
      </w:r>
      <w:r w:rsidRPr="006B165C">
        <w:rPr>
          <w:rFonts w:ascii="Montserrat" w:eastAsia="Arial" w:hAnsi="Montserrat" w:cs="Arial"/>
          <w:spacing w:val="1"/>
        </w:rPr>
        <w:t>o</w:t>
      </w:r>
      <w:r w:rsidRPr="006B165C">
        <w:rPr>
          <w:rFonts w:ascii="Montserrat" w:eastAsia="Arial" w:hAnsi="Montserrat" w:cs="Arial"/>
          <w:spacing w:val="-1"/>
        </w:rPr>
        <w:t>r</w:t>
      </w:r>
      <w:r w:rsidRPr="006B165C">
        <w:rPr>
          <w:rFonts w:ascii="Montserrat" w:eastAsia="Arial" w:hAnsi="Montserrat" w:cs="Arial"/>
          <w:spacing w:val="4"/>
        </w:rPr>
        <w:t>m</w:t>
      </w:r>
      <w:r w:rsidRPr="006B165C">
        <w:rPr>
          <w:rFonts w:ascii="Montserrat" w:eastAsia="Arial" w:hAnsi="Montserrat" w:cs="Arial"/>
        </w:rPr>
        <w:t>a</w:t>
      </w:r>
      <w:r w:rsidRPr="006B165C">
        <w:rPr>
          <w:rFonts w:ascii="Montserrat" w:eastAsia="Arial" w:hAnsi="Montserrat" w:cs="Arial"/>
          <w:spacing w:val="6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pe</w:t>
      </w:r>
      <w:r w:rsidRPr="006B165C">
        <w:rPr>
          <w:rFonts w:ascii="Montserrat" w:eastAsia="Arial" w:hAnsi="Montserrat" w:cs="Arial"/>
          <w:spacing w:val="-1"/>
        </w:rPr>
        <w:t>r</w:t>
      </w:r>
      <w:r w:rsidRPr="006B165C">
        <w:rPr>
          <w:rFonts w:ascii="Montserrat" w:eastAsia="Arial" w:hAnsi="Montserrat" w:cs="Arial"/>
        </w:rPr>
        <w:t>i</w:t>
      </w:r>
      <w:r w:rsidRPr="006B165C">
        <w:rPr>
          <w:rFonts w:ascii="Montserrat" w:eastAsia="Arial" w:hAnsi="Montserrat" w:cs="Arial"/>
          <w:spacing w:val="1"/>
        </w:rPr>
        <w:t>ód</w:t>
      </w:r>
      <w:r w:rsidRPr="006B165C">
        <w:rPr>
          <w:rFonts w:ascii="Montserrat" w:eastAsia="Arial" w:hAnsi="Montserrat" w:cs="Arial"/>
        </w:rPr>
        <w:t>ic</w:t>
      </w:r>
      <w:r w:rsidRPr="006B165C">
        <w:rPr>
          <w:rFonts w:ascii="Montserrat" w:eastAsia="Arial" w:hAnsi="Montserrat" w:cs="Arial"/>
          <w:spacing w:val="1"/>
        </w:rPr>
        <w:t>a</w:t>
      </w:r>
      <w:r w:rsidRPr="006B165C">
        <w:rPr>
          <w:rFonts w:ascii="Montserrat" w:eastAsia="Arial" w:hAnsi="Montserrat" w:cs="Arial"/>
        </w:rPr>
        <w:t>,</w:t>
      </w:r>
      <w:r w:rsidRPr="006B165C">
        <w:rPr>
          <w:rFonts w:ascii="Montserrat" w:eastAsia="Arial" w:hAnsi="Montserrat" w:cs="Arial"/>
          <w:spacing w:val="6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a</w:t>
      </w:r>
      <w:r w:rsidRPr="006B165C">
        <w:rPr>
          <w:rFonts w:ascii="Montserrat" w:eastAsia="Arial" w:hAnsi="Montserrat" w:cs="Arial"/>
        </w:rPr>
        <w:t>sí</w:t>
      </w:r>
      <w:r w:rsidRPr="006B165C">
        <w:rPr>
          <w:rFonts w:ascii="Montserrat" w:eastAsia="Arial" w:hAnsi="Montserrat" w:cs="Arial"/>
          <w:spacing w:val="6"/>
        </w:rPr>
        <w:t xml:space="preserve"> </w:t>
      </w:r>
      <w:r w:rsidRPr="006B165C">
        <w:rPr>
          <w:rFonts w:ascii="Montserrat" w:eastAsia="Arial" w:hAnsi="Montserrat" w:cs="Arial"/>
        </w:rPr>
        <w:t>c</w:t>
      </w:r>
      <w:r w:rsidRPr="006B165C">
        <w:rPr>
          <w:rFonts w:ascii="Montserrat" w:eastAsia="Arial" w:hAnsi="Montserrat" w:cs="Arial"/>
          <w:spacing w:val="-1"/>
        </w:rPr>
        <w:t>o</w:t>
      </w:r>
      <w:r w:rsidRPr="006B165C">
        <w:rPr>
          <w:rFonts w:ascii="Montserrat" w:eastAsia="Arial" w:hAnsi="Montserrat" w:cs="Arial"/>
          <w:spacing w:val="4"/>
        </w:rPr>
        <w:t>m</w:t>
      </w:r>
      <w:r w:rsidRPr="006B165C">
        <w:rPr>
          <w:rFonts w:ascii="Montserrat" w:eastAsia="Arial" w:hAnsi="Montserrat" w:cs="Arial"/>
        </w:rPr>
        <w:t>o</w:t>
      </w:r>
      <w:r w:rsidRPr="006B165C">
        <w:rPr>
          <w:rFonts w:ascii="Montserrat" w:eastAsia="Arial" w:hAnsi="Montserrat" w:cs="Arial"/>
          <w:spacing w:val="6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d</w:t>
      </w:r>
      <w:r w:rsidRPr="006B165C">
        <w:rPr>
          <w:rFonts w:ascii="Montserrat" w:eastAsia="Arial" w:hAnsi="Montserrat" w:cs="Arial"/>
        </w:rPr>
        <w:t>e</w:t>
      </w:r>
      <w:r w:rsidRPr="006B165C">
        <w:rPr>
          <w:rFonts w:ascii="Montserrat" w:eastAsia="Arial" w:hAnsi="Montserrat" w:cs="Arial"/>
          <w:spacing w:val="6"/>
        </w:rPr>
        <w:t xml:space="preserve"> </w:t>
      </w:r>
      <w:r w:rsidRPr="006B165C">
        <w:rPr>
          <w:rFonts w:ascii="Montserrat" w:eastAsia="Arial" w:hAnsi="Montserrat" w:cs="Arial"/>
          <w:spacing w:val="2"/>
        </w:rPr>
        <w:t>m</w:t>
      </w:r>
      <w:r w:rsidRPr="006B165C">
        <w:rPr>
          <w:rFonts w:ascii="Montserrat" w:eastAsia="Arial" w:hAnsi="Montserrat" w:cs="Arial"/>
          <w:spacing w:val="-1"/>
        </w:rPr>
        <w:t>a</w:t>
      </w:r>
      <w:r w:rsidRPr="006B165C">
        <w:rPr>
          <w:rFonts w:ascii="Montserrat" w:eastAsia="Arial" w:hAnsi="Montserrat" w:cs="Arial"/>
          <w:spacing w:val="1"/>
        </w:rPr>
        <w:t>ne</w:t>
      </w:r>
      <w:r w:rsidRPr="006B165C">
        <w:rPr>
          <w:rFonts w:ascii="Montserrat" w:eastAsia="Arial" w:hAnsi="Montserrat" w:cs="Arial"/>
          <w:spacing w:val="-1"/>
        </w:rPr>
        <w:t>r</w:t>
      </w:r>
      <w:r w:rsidRPr="006B165C">
        <w:rPr>
          <w:rFonts w:ascii="Montserrat" w:eastAsia="Arial" w:hAnsi="Montserrat" w:cs="Arial"/>
        </w:rPr>
        <w:t xml:space="preserve">a </w:t>
      </w:r>
      <w:r w:rsidRPr="006B165C">
        <w:rPr>
          <w:rFonts w:ascii="Montserrat" w:eastAsia="Arial" w:hAnsi="Montserrat" w:cs="Arial"/>
          <w:spacing w:val="3"/>
        </w:rPr>
        <w:t xml:space="preserve"> </w:t>
      </w:r>
      <w:r w:rsidRPr="006B165C">
        <w:rPr>
          <w:rFonts w:ascii="Montserrat" w:eastAsia="Arial" w:hAnsi="Montserrat" w:cs="Arial"/>
        </w:rPr>
        <w:t>i</w:t>
      </w:r>
      <w:r w:rsidRPr="006B165C">
        <w:rPr>
          <w:rFonts w:ascii="Montserrat" w:eastAsia="Arial" w:hAnsi="Montserrat" w:cs="Arial"/>
          <w:spacing w:val="1"/>
        </w:rPr>
        <w:t>nd</w:t>
      </w:r>
      <w:r w:rsidRPr="006B165C">
        <w:rPr>
          <w:rFonts w:ascii="Montserrat" w:eastAsia="Arial" w:hAnsi="Montserrat" w:cs="Arial"/>
        </w:rPr>
        <w:t>i</w:t>
      </w:r>
      <w:r w:rsidRPr="006B165C">
        <w:rPr>
          <w:rFonts w:ascii="Montserrat" w:eastAsia="Arial" w:hAnsi="Montserrat" w:cs="Arial"/>
          <w:spacing w:val="-5"/>
        </w:rPr>
        <w:t>v</w:t>
      </w:r>
      <w:r w:rsidRPr="006B165C">
        <w:rPr>
          <w:rFonts w:ascii="Montserrat" w:eastAsia="Arial" w:hAnsi="Montserrat" w:cs="Arial"/>
        </w:rPr>
        <w:t>i</w:t>
      </w:r>
      <w:r w:rsidRPr="006B165C">
        <w:rPr>
          <w:rFonts w:ascii="Montserrat" w:eastAsia="Arial" w:hAnsi="Montserrat" w:cs="Arial"/>
          <w:spacing w:val="1"/>
        </w:rPr>
        <w:t>d</w:t>
      </w:r>
      <w:r w:rsidRPr="006B165C">
        <w:rPr>
          <w:rFonts w:ascii="Montserrat" w:eastAsia="Arial" w:hAnsi="Montserrat" w:cs="Arial"/>
          <w:spacing w:val="-1"/>
        </w:rPr>
        <w:t>ua</w:t>
      </w:r>
      <w:r w:rsidRPr="006B165C">
        <w:rPr>
          <w:rFonts w:ascii="Montserrat" w:eastAsia="Arial" w:hAnsi="Montserrat" w:cs="Arial"/>
        </w:rPr>
        <w:t>l y</w:t>
      </w:r>
      <w:r w:rsidRPr="006B165C">
        <w:rPr>
          <w:rFonts w:ascii="Montserrat" w:eastAsia="Arial" w:hAnsi="Montserrat" w:cs="Arial"/>
          <w:spacing w:val="3"/>
        </w:rPr>
        <w:t xml:space="preserve"> </w:t>
      </w:r>
      <w:r w:rsidRPr="006B165C">
        <w:rPr>
          <w:rFonts w:ascii="Montserrat" w:eastAsia="Arial" w:hAnsi="Montserrat" w:cs="Arial"/>
          <w:spacing w:val="-2"/>
        </w:rPr>
        <w:t>c</w:t>
      </w:r>
      <w:r w:rsidRPr="006B165C">
        <w:rPr>
          <w:rFonts w:ascii="Montserrat" w:eastAsia="Arial" w:hAnsi="Montserrat" w:cs="Arial"/>
          <w:spacing w:val="-1"/>
        </w:rPr>
        <w:t>o</w:t>
      </w:r>
      <w:r w:rsidRPr="006B165C">
        <w:rPr>
          <w:rFonts w:ascii="Montserrat" w:eastAsia="Arial" w:hAnsi="Montserrat" w:cs="Arial"/>
          <w:spacing w:val="-3"/>
        </w:rPr>
        <w:t>l</w:t>
      </w:r>
      <w:r w:rsidRPr="006B165C">
        <w:rPr>
          <w:rFonts w:ascii="Montserrat" w:eastAsia="Arial" w:hAnsi="Montserrat" w:cs="Arial"/>
          <w:spacing w:val="-1"/>
        </w:rPr>
        <w:t>e</w:t>
      </w:r>
      <w:r w:rsidRPr="006B165C">
        <w:rPr>
          <w:rFonts w:ascii="Montserrat" w:eastAsia="Arial" w:hAnsi="Montserrat" w:cs="Arial"/>
          <w:spacing w:val="-2"/>
        </w:rPr>
        <w:t>ct</w:t>
      </w:r>
      <w:r w:rsidRPr="006B165C">
        <w:rPr>
          <w:rFonts w:ascii="Montserrat" w:eastAsia="Arial" w:hAnsi="Montserrat" w:cs="Arial"/>
          <w:spacing w:val="-5"/>
        </w:rPr>
        <w:t>i</w:t>
      </w:r>
      <w:r w:rsidRPr="006B165C">
        <w:rPr>
          <w:rFonts w:ascii="Montserrat" w:eastAsia="Arial" w:hAnsi="Montserrat" w:cs="Arial"/>
          <w:spacing w:val="-7"/>
        </w:rPr>
        <w:t>v</w:t>
      </w:r>
      <w:r w:rsidRPr="006B165C">
        <w:rPr>
          <w:rFonts w:ascii="Montserrat" w:eastAsia="Arial" w:hAnsi="Montserrat" w:cs="Arial"/>
        </w:rPr>
        <w:t>a</w:t>
      </w:r>
      <w:r w:rsidRPr="006B165C">
        <w:rPr>
          <w:rFonts w:ascii="Montserrat" w:eastAsia="Arial" w:hAnsi="Montserrat" w:cs="Arial"/>
          <w:spacing w:val="4"/>
        </w:rPr>
        <w:t xml:space="preserve"> </w:t>
      </w:r>
      <w:r w:rsidRPr="006B165C">
        <w:rPr>
          <w:rFonts w:ascii="Montserrat" w:eastAsia="Arial" w:hAnsi="Montserrat" w:cs="Arial"/>
          <w:spacing w:val="-3"/>
        </w:rPr>
        <w:t xml:space="preserve">la </w:t>
      </w:r>
      <w:r w:rsidRPr="006B165C">
        <w:rPr>
          <w:rFonts w:ascii="Montserrat" w:eastAsia="Arial" w:hAnsi="Montserrat" w:cs="Arial"/>
          <w:spacing w:val="1"/>
        </w:rPr>
        <w:t>a</w:t>
      </w:r>
      <w:r w:rsidRPr="006B165C">
        <w:rPr>
          <w:rFonts w:ascii="Montserrat" w:eastAsia="Arial" w:hAnsi="Montserrat" w:cs="Arial"/>
        </w:rPr>
        <w:t>ct</w:t>
      </w:r>
      <w:r w:rsidRPr="006B165C">
        <w:rPr>
          <w:rFonts w:ascii="Montserrat" w:eastAsia="Arial" w:hAnsi="Montserrat" w:cs="Arial"/>
          <w:spacing w:val="1"/>
        </w:rPr>
        <w:t>ua</w:t>
      </w:r>
      <w:r w:rsidRPr="006B165C">
        <w:rPr>
          <w:rFonts w:ascii="Montserrat" w:eastAsia="Arial" w:hAnsi="Montserrat" w:cs="Arial"/>
        </w:rPr>
        <w:t>ci</w:t>
      </w:r>
      <w:r w:rsidRPr="006B165C">
        <w:rPr>
          <w:rFonts w:ascii="Montserrat" w:eastAsia="Arial" w:hAnsi="Montserrat" w:cs="Arial"/>
          <w:spacing w:val="1"/>
        </w:rPr>
        <w:t>ó</w:t>
      </w:r>
      <w:r w:rsidRPr="006B165C">
        <w:rPr>
          <w:rFonts w:ascii="Montserrat" w:eastAsia="Arial" w:hAnsi="Montserrat" w:cs="Arial"/>
        </w:rPr>
        <w:t>n</w:t>
      </w:r>
      <w:r w:rsidRPr="006B165C">
        <w:rPr>
          <w:rFonts w:ascii="Montserrat" w:eastAsia="Arial" w:hAnsi="Montserrat" w:cs="Arial"/>
          <w:spacing w:val="64"/>
        </w:rPr>
        <w:t xml:space="preserve"> </w:t>
      </w:r>
      <w:r w:rsidRPr="006B165C">
        <w:rPr>
          <w:rFonts w:ascii="Montserrat" w:eastAsia="Arial" w:hAnsi="Montserrat" w:cs="Arial"/>
          <w:spacing w:val="-1"/>
        </w:rPr>
        <w:t>d</w:t>
      </w:r>
      <w:r w:rsidRPr="006B165C">
        <w:rPr>
          <w:rFonts w:ascii="Montserrat" w:eastAsia="Arial" w:hAnsi="Montserrat" w:cs="Arial"/>
        </w:rPr>
        <w:t>e</w:t>
      </w:r>
      <w:r w:rsidRPr="006B165C">
        <w:rPr>
          <w:rFonts w:ascii="Montserrat" w:eastAsia="Arial" w:hAnsi="Montserrat" w:cs="Arial"/>
          <w:spacing w:val="35"/>
        </w:rPr>
        <w:t xml:space="preserve"> </w:t>
      </w:r>
      <w:r w:rsidRPr="006B165C">
        <w:rPr>
          <w:rFonts w:ascii="Montserrat" w:eastAsia="Arial" w:hAnsi="Montserrat" w:cs="Arial"/>
        </w:rPr>
        <w:t>la</w:t>
      </w:r>
      <w:r w:rsidRPr="006B165C">
        <w:rPr>
          <w:rFonts w:ascii="Montserrat" w:eastAsia="Arial" w:hAnsi="Montserrat" w:cs="Arial"/>
          <w:spacing w:val="36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783BD4">
        <w:rPr>
          <w:rFonts w:ascii="Montserrat" w:eastAsia="Arial" w:hAnsi="Montserrat" w:cs="Arial"/>
          <w:color w:val="000000" w:themeColor="text1"/>
        </w:rPr>
        <w:t>lic</w:t>
      </w:r>
      <w:r w:rsidRPr="00783BD4">
        <w:rPr>
          <w:rFonts w:ascii="Montserrat" w:eastAsia="Arial" w:hAnsi="Montserrat" w:cs="Arial"/>
          <w:color w:val="000000" w:themeColor="text1"/>
          <w:spacing w:val="-2"/>
        </w:rPr>
        <w:t>í</w:t>
      </w:r>
      <w:r w:rsidRPr="00783BD4">
        <w:rPr>
          <w:rFonts w:ascii="Montserrat" w:eastAsia="Arial" w:hAnsi="Montserrat" w:cs="Arial"/>
          <w:color w:val="000000" w:themeColor="text1"/>
        </w:rPr>
        <w:t>a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  <w:spacing w:val="1"/>
        </w:rPr>
        <w:t xml:space="preserve">con </w:t>
      </w:r>
      <w:r w:rsidRPr="006B165C">
        <w:rPr>
          <w:rFonts w:ascii="Montserrat" w:eastAsia="Arial" w:hAnsi="Montserrat" w:cs="Arial"/>
          <w:spacing w:val="-3"/>
        </w:rPr>
        <w:t>r</w:t>
      </w:r>
      <w:r w:rsidRPr="006B165C">
        <w:rPr>
          <w:rFonts w:ascii="Montserrat" w:eastAsia="Arial" w:hAnsi="Montserrat" w:cs="Arial"/>
          <w:spacing w:val="1"/>
        </w:rPr>
        <w:t>e</w:t>
      </w:r>
      <w:r w:rsidRPr="006B165C">
        <w:rPr>
          <w:rFonts w:ascii="Montserrat" w:eastAsia="Arial" w:hAnsi="Montserrat" w:cs="Arial"/>
        </w:rPr>
        <w:t>l</w:t>
      </w:r>
      <w:r w:rsidRPr="006B165C">
        <w:rPr>
          <w:rFonts w:ascii="Montserrat" w:eastAsia="Arial" w:hAnsi="Montserrat" w:cs="Arial"/>
          <w:spacing w:val="1"/>
        </w:rPr>
        <w:t>a</w:t>
      </w:r>
      <w:r w:rsidRPr="006B165C">
        <w:rPr>
          <w:rFonts w:ascii="Montserrat" w:eastAsia="Arial" w:hAnsi="Montserrat" w:cs="Arial"/>
        </w:rPr>
        <w:t>ci</w:t>
      </w:r>
      <w:r w:rsidRPr="006B165C">
        <w:rPr>
          <w:rFonts w:ascii="Montserrat" w:eastAsia="Arial" w:hAnsi="Montserrat" w:cs="Arial"/>
          <w:spacing w:val="1"/>
        </w:rPr>
        <w:t>ó</w:t>
      </w:r>
      <w:r w:rsidRPr="006B165C">
        <w:rPr>
          <w:rFonts w:ascii="Montserrat" w:eastAsia="Arial" w:hAnsi="Montserrat" w:cs="Arial"/>
        </w:rPr>
        <w:t>n</w:t>
      </w:r>
      <w:r w:rsidRPr="006B165C">
        <w:rPr>
          <w:rFonts w:ascii="Montserrat" w:eastAsia="Arial" w:hAnsi="Montserrat" w:cs="Arial"/>
          <w:spacing w:val="30"/>
        </w:rPr>
        <w:t xml:space="preserve"> </w:t>
      </w:r>
      <w:r w:rsidRPr="006B165C">
        <w:rPr>
          <w:rFonts w:ascii="Montserrat" w:eastAsia="Arial" w:hAnsi="Montserrat" w:cs="Arial"/>
        </w:rPr>
        <w:t>a</w:t>
      </w:r>
      <w:r w:rsidRPr="006B165C">
        <w:rPr>
          <w:rFonts w:ascii="Montserrat" w:eastAsia="Arial" w:hAnsi="Montserrat" w:cs="Arial"/>
          <w:spacing w:val="36"/>
        </w:rPr>
        <w:t xml:space="preserve"> </w:t>
      </w:r>
      <w:r w:rsidRPr="006B165C">
        <w:rPr>
          <w:rFonts w:ascii="Montserrat" w:eastAsia="Arial" w:hAnsi="Montserrat" w:cs="Arial"/>
        </w:rPr>
        <w:t>su</w:t>
      </w:r>
      <w:r w:rsidRPr="006B165C">
        <w:rPr>
          <w:rFonts w:ascii="Montserrat" w:eastAsia="Arial" w:hAnsi="Montserrat" w:cs="Arial"/>
          <w:spacing w:val="35"/>
        </w:rPr>
        <w:t xml:space="preserve"> </w:t>
      </w:r>
      <w:r w:rsidRPr="006B165C">
        <w:rPr>
          <w:rFonts w:ascii="Montserrat" w:eastAsia="Arial" w:hAnsi="Montserrat" w:cs="Arial"/>
        </w:rPr>
        <w:t>c</w:t>
      </w:r>
      <w:r w:rsidRPr="006B165C">
        <w:rPr>
          <w:rFonts w:ascii="Montserrat" w:eastAsia="Arial" w:hAnsi="Montserrat" w:cs="Arial"/>
          <w:spacing w:val="-1"/>
        </w:rPr>
        <w:t>o</w:t>
      </w:r>
      <w:r w:rsidRPr="006B165C">
        <w:rPr>
          <w:rFonts w:ascii="Montserrat" w:eastAsia="Arial" w:hAnsi="Montserrat" w:cs="Arial"/>
          <w:spacing w:val="1"/>
        </w:rPr>
        <w:t>mpo</w:t>
      </w:r>
      <w:r w:rsidRPr="006B165C">
        <w:rPr>
          <w:rFonts w:ascii="Montserrat" w:eastAsia="Arial" w:hAnsi="Montserrat" w:cs="Arial"/>
        </w:rPr>
        <w:t>r</w:t>
      </w:r>
      <w:r w:rsidRPr="006B165C">
        <w:rPr>
          <w:rFonts w:ascii="Montserrat" w:eastAsia="Arial" w:hAnsi="Montserrat" w:cs="Arial"/>
          <w:spacing w:val="-3"/>
        </w:rPr>
        <w:t>t</w:t>
      </w:r>
      <w:r w:rsidRPr="006B165C">
        <w:rPr>
          <w:rFonts w:ascii="Montserrat" w:eastAsia="Arial" w:hAnsi="Montserrat" w:cs="Arial"/>
          <w:spacing w:val="1"/>
        </w:rPr>
        <w:t>am</w:t>
      </w:r>
      <w:r w:rsidRPr="006B165C">
        <w:rPr>
          <w:rFonts w:ascii="Montserrat" w:eastAsia="Arial" w:hAnsi="Montserrat" w:cs="Arial"/>
          <w:spacing w:val="-3"/>
        </w:rPr>
        <w:t>i</w:t>
      </w:r>
      <w:r w:rsidRPr="006B165C">
        <w:rPr>
          <w:rFonts w:ascii="Montserrat" w:eastAsia="Arial" w:hAnsi="Montserrat" w:cs="Arial"/>
          <w:spacing w:val="1"/>
        </w:rPr>
        <w:t>en</w:t>
      </w:r>
      <w:r w:rsidRPr="006B165C">
        <w:rPr>
          <w:rFonts w:ascii="Montserrat" w:eastAsia="Arial" w:hAnsi="Montserrat" w:cs="Arial"/>
          <w:spacing w:val="-2"/>
        </w:rPr>
        <w:t>t</w:t>
      </w:r>
      <w:r w:rsidRPr="006B165C">
        <w:rPr>
          <w:rFonts w:ascii="Montserrat" w:eastAsia="Arial" w:hAnsi="Montserrat" w:cs="Arial"/>
          <w:spacing w:val="1"/>
        </w:rPr>
        <w:t>o</w:t>
      </w:r>
      <w:r w:rsidRPr="006B165C">
        <w:rPr>
          <w:rFonts w:ascii="Montserrat" w:eastAsia="Arial" w:hAnsi="Montserrat" w:cs="Arial"/>
        </w:rPr>
        <w:t>,</w:t>
      </w:r>
      <w:r w:rsidRPr="006B165C">
        <w:rPr>
          <w:rFonts w:ascii="Montserrat" w:eastAsia="Arial" w:hAnsi="Montserrat" w:cs="Arial"/>
          <w:spacing w:val="35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e</w:t>
      </w:r>
      <w:r w:rsidRPr="006B165C">
        <w:rPr>
          <w:rFonts w:ascii="Montserrat" w:eastAsia="Arial" w:hAnsi="Montserrat" w:cs="Arial"/>
        </w:rPr>
        <w:t>l</w:t>
      </w:r>
      <w:r w:rsidRPr="006B165C">
        <w:rPr>
          <w:rFonts w:ascii="Montserrat" w:eastAsia="Arial" w:hAnsi="Montserrat" w:cs="Arial"/>
          <w:spacing w:val="35"/>
        </w:rPr>
        <w:t xml:space="preserve"> </w:t>
      </w:r>
      <w:r w:rsidRPr="006B165C">
        <w:rPr>
          <w:rFonts w:ascii="Montserrat" w:eastAsia="Arial" w:hAnsi="Montserrat" w:cs="Arial"/>
        </w:rPr>
        <w:t>c</w:t>
      </w:r>
      <w:r w:rsidRPr="006B165C">
        <w:rPr>
          <w:rFonts w:ascii="Montserrat" w:eastAsia="Arial" w:hAnsi="Montserrat" w:cs="Arial"/>
          <w:spacing w:val="1"/>
        </w:rPr>
        <w:t>u</w:t>
      </w:r>
      <w:r w:rsidRPr="006B165C">
        <w:rPr>
          <w:rFonts w:ascii="Montserrat" w:eastAsia="Arial" w:hAnsi="Montserrat" w:cs="Arial"/>
          <w:spacing w:val="-1"/>
        </w:rPr>
        <w:t>m</w:t>
      </w:r>
      <w:r w:rsidRPr="006B165C">
        <w:rPr>
          <w:rFonts w:ascii="Montserrat" w:eastAsia="Arial" w:hAnsi="Montserrat" w:cs="Arial"/>
          <w:spacing w:val="1"/>
        </w:rPr>
        <w:t>p</w:t>
      </w:r>
      <w:r w:rsidRPr="006B165C">
        <w:rPr>
          <w:rFonts w:ascii="Montserrat" w:eastAsia="Arial" w:hAnsi="Montserrat" w:cs="Arial"/>
        </w:rPr>
        <w:t>li</w:t>
      </w:r>
      <w:r w:rsidRPr="006B165C">
        <w:rPr>
          <w:rFonts w:ascii="Montserrat" w:eastAsia="Arial" w:hAnsi="Montserrat" w:cs="Arial"/>
          <w:spacing w:val="4"/>
        </w:rPr>
        <w:t>m</w:t>
      </w:r>
      <w:r w:rsidRPr="006B165C">
        <w:rPr>
          <w:rFonts w:ascii="Montserrat" w:eastAsia="Arial" w:hAnsi="Montserrat" w:cs="Arial"/>
        </w:rPr>
        <w:t>i</w:t>
      </w:r>
      <w:r w:rsidRPr="006B165C">
        <w:rPr>
          <w:rFonts w:ascii="Montserrat" w:eastAsia="Arial" w:hAnsi="Montserrat" w:cs="Arial"/>
          <w:spacing w:val="1"/>
        </w:rPr>
        <w:t>en</w:t>
      </w:r>
      <w:r w:rsidRPr="006B165C">
        <w:rPr>
          <w:rFonts w:ascii="Montserrat" w:eastAsia="Arial" w:hAnsi="Montserrat" w:cs="Arial"/>
          <w:spacing w:val="-2"/>
        </w:rPr>
        <w:t>t</w:t>
      </w:r>
      <w:r w:rsidRPr="006B165C">
        <w:rPr>
          <w:rFonts w:ascii="Montserrat" w:eastAsia="Arial" w:hAnsi="Montserrat" w:cs="Arial"/>
        </w:rPr>
        <w:t>o</w:t>
      </w:r>
      <w:r w:rsidRPr="006B165C">
        <w:rPr>
          <w:rFonts w:ascii="Montserrat" w:eastAsia="Arial" w:hAnsi="Montserrat" w:cs="Arial"/>
          <w:spacing w:val="30"/>
        </w:rPr>
        <w:t xml:space="preserve"> </w:t>
      </w:r>
      <w:r w:rsidRPr="006B165C">
        <w:rPr>
          <w:rFonts w:ascii="Montserrat" w:eastAsia="Arial" w:hAnsi="Montserrat" w:cs="Arial"/>
          <w:spacing w:val="-1"/>
        </w:rPr>
        <w:t>d</w:t>
      </w:r>
      <w:r w:rsidRPr="006B165C">
        <w:rPr>
          <w:rFonts w:ascii="Montserrat" w:eastAsia="Arial" w:hAnsi="Montserrat" w:cs="Arial"/>
        </w:rPr>
        <w:t>e</w:t>
      </w:r>
      <w:r w:rsidRPr="006B165C">
        <w:rPr>
          <w:rFonts w:ascii="Montserrat" w:eastAsia="Arial" w:hAnsi="Montserrat" w:cs="Arial"/>
          <w:spacing w:val="35"/>
        </w:rPr>
        <w:t xml:space="preserve"> </w:t>
      </w:r>
      <w:r w:rsidRPr="006B165C">
        <w:rPr>
          <w:rFonts w:ascii="Montserrat" w:eastAsia="Arial" w:hAnsi="Montserrat" w:cs="Arial"/>
          <w:spacing w:val="-2"/>
        </w:rPr>
        <w:t>s</w:t>
      </w:r>
      <w:r w:rsidRPr="006B165C">
        <w:rPr>
          <w:rFonts w:ascii="Montserrat" w:eastAsia="Arial" w:hAnsi="Montserrat" w:cs="Arial"/>
          <w:spacing w:val="1"/>
        </w:rPr>
        <w:t>u</w:t>
      </w:r>
      <w:r w:rsidRPr="006B165C">
        <w:rPr>
          <w:rFonts w:ascii="Montserrat" w:eastAsia="Arial" w:hAnsi="Montserrat" w:cs="Arial"/>
        </w:rPr>
        <w:t xml:space="preserve">s </w:t>
      </w:r>
      <w:r w:rsidRPr="006B165C">
        <w:rPr>
          <w:rFonts w:ascii="Montserrat" w:eastAsia="Arial" w:hAnsi="Montserrat" w:cs="Arial"/>
          <w:spacing w:val="3"/>
        </w:rPr>
        <w:t>f</w:t>
      </w:r>
      <w:r w:rsidRPr="006B165C">
        <w:rPr>
          <w:rFonts w:ascii="Montserrat" w:eastAsia="Arial" w:hAnsi="Montserrat" w:cs="Arial"/>
          <w:spacing w:val="8"/>
        </w:rPr>
        <w:t>u</w:t>
      </w:r>
      <w:r w:rsidRPr="006B165C">
        <w:rPr>
          <w:rFonts w:ascii="Montserrat" w:eastAsia="Arial" w:hAnsi="Montserrat" w:cs="Arial"/>
          <w:spacing w:val="1"/>
        </w:rPr>
        <w:t>n</w:t>
      </w:r>
      <w:r w:rsidRPr="006B165C">
        <w:rPr>
          <w:rFonts w:ascii="Montserrat" w:eastAsia="Arial" w:hAnsi="Montserrat" w:cs="Arial"/>
        </w:rPr>
        <w:t>c</w:t>
      </w:r>
      <w:r w:rsidRPr="006B165C">
        <w:rPr>
          <w:rFonts w:ascii="Montserrat" w:eastAsia="Arial" w:hAnsi="Montserrat" w:cs="Arial"/>
          <w:spacing w:val="-1"/>
        </w:rPr>
        <w:t>io</w:t>
      </w:r>
      <w:r w:rsidRPr="006B165C">
        <w:rPr>
          <w:rFonts w:ascii="Montserrat" w:eastAsia="Arial" w:hAnsi="Montserrat" w:cs="Arial"/>
          <w:spacing w:val="1"/>
        </w:rPr>
        <w:t>ne</w:t>
      </w:r>
      <w:r w:rsidRPr="006B165C">
        <w:rPr>
          <w:rFonts w:ascii="Montserrat" w:eastAsia="Arial" w:hAnsi="Montserrat" w:cs="Arial"/>
        </w:rPr>
        <w:t>s</w:t>
      </w:r>
      <w:r w:rsidRPr="006B165C">
        <w:rPr>
          <w:rFonts w:ascii="Montserrat" w:eastAsia="Arial" w:hAnsi="Montserrat" w:cs="Arial"/>
          <w:spacing w:val="-9"/>
        </w:rPr>
        <w:t xml:space="preserve"> </w:t>
      </w:r>
      <w:r w:rsidRPr="006B165C">
        <w:rPr>
          <w:rFonts w:ascii="Montserrat" w:eastAsia="Arial" w:hAnsi="Montserrat" w:cs="Arial"/>
        </w:rPr>
        <w:t>y</w:t>
      </w:r>
      <w:r w:rsidRPr="006B165C">
        <w:rPr>
          <w:rFonts w:ascii="Montserrat" w:eastAsia="Arial" w:hAnsi="Montserrat" w:cs="Arial"/>
          <w:spacing w:val="-4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e</w:t>
      </w:r>
      <w:r w:rsidRPr="006B165C">
        <w:rPr>
          <w:rFonts w:ascii="Montserrat" w:eastAsia="Arial" w:hAnsi="Montserrat" w:cs="Arial"/>
        </w:rPr>
        <w:t>l c</w:t>
      </w:r>
      <w:r w:rsidRPr="006B165C">
        <w:rPr>
          <w:rFonts w:ascii="Montserrat" w:eastAsia="Arial" w:hAnsi="Montserrat" w:cs="Arial"/>
          <w:spacing w:val="1"/>
        </w:rPr>
        <w:t>ump</w:t>
      </w:r>
      <w:r w:rsidRPr="006B165C">
        <w:rPr>
          <w:rFonts w:ascii="Montserrat" w:eastAsia="Arial" w:hAnsi="Montserrat" w:cs="Arial"/>
          <w:spacing w:val="2"/>
        </w:rPr>
        <w:t>l</w:t>
      </w:r>
      <w:r w:rsidRPr="006B165C">
        <w:rPr>
          <w:rFonts w:ascii="Montserrat" w:eastAsia="Arial" w:hAnsi="Montserrat" w:cs="Arial"/>
        </w:rPr>
        <w:t>i</w:t>
      </w:r>
      <w:r w:rsidRPr="006B165C">
        <w:rPr>
          <w:rFonts w:ascii="Montserrat" w:eastAsia="Arial" w:hAnsi="Montserrat" w:cs="Arial"/>
          <w:spacing w:val="3"/>
        </w:rPr>
        <w:t>m</w:t>
      </w:r>
      <w:r w:rsidRPr="006B165C">
        <w:rPr>
          <w:rFonts w:ascii="Montserrat" w:eastAsia="Arial" w:hAnsi="Montserrat" w:cs="Arial"/>
        </w:rPr>
        <w:t>ie</w:t>
      </w:r>
      <w:r w:rsidRPr="006B165C">
        <w:rPr>
          <w:rFonts w:ascii="Montserrat" w:eastAsia="Arial" w:hAnsi="Montserrat" w:cs="Arial"/>
          <w:spacing w:val="1"/>
        </w:rPr>
        <w:t>n</w:t>
      </w:r>
      <w:r w:rsidRPr="006B165C">
        <w:rPr>
          <w:rFonts w:ascii="Montserrat" w:eastAsia="Arial" w:hAnsi="Montserrat" w:cs="Arial"/>
        </w:rPr>
        <w:t>to</w:t>
      </w:r>
      <w:r w:rsidRPr="006B165C">
        <w:rPr>
          <w:rFonts w:ascii="Montserrat" w:eastAsia="Arial" w:hAnsi="Montserrat" w:cs="Arial"/>
          <w:spacing w:val="1"/>
        </w:rPr>
        <w:t xml:space="preserve"> d</w:t>
      </w:r>
      <w:r w:rsidRPr="006B165C">
        <w:rPr>
          <w:rFonts w:ascii="Montserrat" w:eastAsia="Arial" w:hAnsi="Montserrat" w:cs="Arial"/>
          <w:spacing w:val="3"/>
        </w:rPr>
        <w:t>e</w:t>
      </w:r>
      <w:r w:rsidRPr="006B165C">
        <w:rPr>
          <w:rFonts w:ascii="Montserrat" w:eastAsia="Arial" w:hAnsi="Montserrat" w:cs="Arial"/>
        </w:rPr>
        <w:t xml:space="preserve">l </w:t>
      </w:r>
      <w:r w:rsidRPr="006B165C">
        <w:rPr>
          <w:rFonts w:ascii="Montserrat" w:eastAsia="Arial" w:hAnsi="Montserrat" w:cs="Arial"/>
          <w:spacing w:val="1"/>
        </w:rPr>
        <w:t>p</w:t>
      </w:r>
      <w:r w:rsidRPr="006B165C">
        <w:rPr>
          <w:rFonts w:ascii="Montserrat" w:eastAsia="Arial" w:hAnsi="Montserrat" w:cs="Arial"/>
          <w:spacing w:val="3"/>
        </w:rPr>
        <w:t>e</w:t>
      </w:r>
      <w:r w:rsidRPr="006B165C">
        <w:rPr>
          <w:rFonts w:ascii="Montserrat" w:eastAsia="Arial" w:hAnsi="Montserrat" w:cs="Arial"/>
        </w:rPr>
        <w:t>r</w:t>
      </w:r>
      <w:r w:rsidRPr="006B165C">
        <w:rPr>
          <w:rFonts w:ascii="Montserrat" w:eastAsia="Arial" w:hAnsi="Montserrat" w:cs="Arial"/>
          <w:spacing w:val="2"/>
        </w:rPr>
        <w:t>f</w:t>
      </w:r>
      <w:r w:rsidRPr="006B165C">
        <w:rPr>
          <w:rFonts w:ascii="Montserrat" w:eastAsia="Arial" w:hAnsi="Montserrat" w:cs="Arial"/>
        </w:rPr>
        <w:t>il</w:t>
      </w:r>
      <w:r w:rsidRPr="006B165C">
        <w:rPr>
          <w:rFonts w:ascii="Montserrat" w:eastAsia="Arial" w:hAnsi="Montserrat" w:cs="Arial"/>
          <w:spacing w:val="1"/>
        </w:rPr>
        <w:t xml:space="preserve"> d</w:t>
      </w:r>
      <w:r w:rsidRPr="006B165C">
        <w:rPr>
          <w:rFonts w:ascii="Montserrat" w:eastAsia="Arial" w:hAnsi="Montserrat" w:cs="Arial"/>
        </w:rPr>
        <w:t>e</w:t>
      </w:r>
      <w:r w:rsidRPr="006B165C">
        <w:rPr>
          <w:rFonts w:ascii="Montserrat" w:eastAsia="Arial" w:hAnsi="Montserrat" w:cs="Arial"/>
          <w:spacing w:val="3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g</w:t>
      </w:r>
      <w:r w:rsidRPr="006B165C">
        <w:rPr>
          <w:rFonts w:ascii="Montserrat" w:eastAsia="Arial" w:hAnsi="Montserrat" w:cs="Arial"/>
        </w:rPr>
        <w:t>ra</w:t>
      </w:r>
      <w:r w:rsidRPr="006B165C">
        <w:rPr>
          <w:rFonts w:ascii="Montserrat" w:eastAsia="Arial" w:hAnsi="Montserrat" w:cs="Arial"/>
          <w:spacing w:val="3"/>
        </w:rPr>
        <w:t>d</w:t>
      </w:r>
      <w:r w:rsidRPr="006B165C">
        <w:rPr>
          <w:rFonts w:ascii="Montserrat" w:eastAsia="Arial" w:hAnsi="Montserrat" w:cs="Arial"/>
        </w:rPr>
        <w:t>o</w:t>
      </w:r>
      <w:r w:rsidRPr="006B165C">
        <w:rPr>
          <w:rFonts w:ascii="Montserrat" w:eastAsia="Arial" w:hAnsi="Montserrat" w:cs="Arial"/>
          <w:spacing w:val="1"/>
        </w:rPr>
        <w:t xml:space="preserve"> po</w:t>
      </w:r>
      <w:r w:rsidRPr="006B165C">
        <w:rPr>
          <w:rFonts w:ascii="Montserrat" w:eastAsia="Arial" w:hAnsi="Montserrat" w:cs="Arial"/>
          <w:spacing w:val="2"/>
        </w:rPr>
        <w:t>l</w:t>
      </w:r>
      <w:r w:rsidRPr="006B165C">
        <w:rPr>
          <w:rFonts w:ascii="Montserrat" w:eastAsia="Arial" w:hAnsi="Montserrat" w:cs="Arial"/>
        </w:rPr>
        <w:t>i</w:t>
      </w:r>
      <w:r w:rsidRPr="006B165C">
        <w:rPr>
          <w:rFonts w:ascii="Montserrat" w:eastAsia="Arial" w:hAnsi="Montserrat" w:cs="Arial"/>
          <w:spacing w:val="2"/>
        </w:rPr>
        <w:t>c</w:t>
      </w:r>
      <w:r w:rsidRPr="006B165C">
        <w:rPr>
          <w:rFonts w:ascii="Montserrat" w:eastAsia="Arial" w:hAnsi="Montserrat" w:cs="Arial"/>
        </w:rPr>
        <w:t>ia</w:t>
      </w:r>
      <w:r w:rsidRPr="006B165C">
        <w:rPr>
          <w:rFonts w:ascii="Montserrat" w:eastAsia="Arial" w:hAnsi="Montserrat" w:cs="Arial"/>
          <w:spacing w:val="7"/>
        </w:rPr>
        <w:t>l</w:t>
      </w:r>
      <w:r w:rsidRPr="006B165C">
        <w:rPr>
          <w:rFonts w:ascii="Montserrat" w:eastAsia="Arial" w:hAnsi="Montserrat" w:cs="Arial"/>
        </w:rPr>
        <w:t>.</w:t>
      </w:r>
    </w:p>
    <w:p w:rsidR="00783BD4" w:rsidRPr="00A91F1A" w:rsidRDefault="00783BD4" w:rsidP="00134B2B">
      <w:pPr>
        <w:spacing w:line="200" w:lineRule="exact"/>
        <w:rPr>
          <w:rFonts w:ascii="Montserrat" w:hAnsi="Montserrat"/>
          <w:sz w:val="20"/>
          <w:szCs w:val="20"/>
        </w:rPr>
      </w:pPr>
    </w:p>
    <w:p w:rsidR="00783BD4" w:rsidRPr="006B165C" w:rsidRDefault="00783BD4" w:rsidP="00134B2B">
      <w:pPr>
        <w:spacing w:before="16" w:line="240" w:lineRule="exact"/>
        <w:rPr>
          <w:rFonts w:ascii="Montserrat" w:hAnsi="Montserrat"/>
          <w:color w:val="953246"/>
        </w:rPr>
      </w:pPr>
    </w:p>
    <w:p w:rsidR="00783BD4" w:rsidRDefault="00783BD4" w:rsidP="00134B2B">
      <w:pPr>
        <w:jc w:val="both"/>
        <w:rPr>
          <w:rFonts w:ascii="Montserrat" w:eastAsia="Arial" w:hAnsi="Montserrat" w:cs="Arial"/>
          <w:b/>
          <w:bCs/>
          <w:color w:val="953246"/>
        </w:rPr>
      </w:pPr>
      <w:r w:rsidRPr="006B165C">
        <w:rPr>
          <w:rFonts w:ascii="Montserrat" w:eastAsia="Arial" w:hAnsi="Montserrat" w:cs="Arial"/>
          <w:b/>
          <w:bCs/>
          <w:color w:val="953246"/>
        </w:rPr>
        <w:t>Glo</w:t>
      </w:r>
      <w:r w:rsidRPr="006B165C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6B165C">
        <w:rPr>
          <w:rFonts w:ascii="Montserrat" w:eastAsia="Arial" w:hAnsi="Montserrat" w:cs="Arial"/>
          <w:b/>
          <w:bCs/>
          <w:color w:val="953246"/>
        </w:rPr>
        <w:t>rio</w:t>
      </w:r>
    </w:p>
    <w:p w:rsidR="00783BD4" w:rsidRDefault="00783BD4" w:rsidP="00134B2B">
      <w:pPr>
        <w:jc w:val="both"/>
        <w:rPr>
          <w:rFonts w:ascii="Montserrat" w:eastAsia="Arial" w:hAnsi="Montserrat" w:cs="Arial"/>
          <w:b/>
          <w:bCs/>
          <w:color w:val="953246"/>
        </w:rPr>
      </w:pPr>
    </w:p>
    <w:p w:rsidR="00783BD4" w:rsidRPr="000D043B" w:rsidRDefault="00783BD4" w:rsidP="00134B2B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783BD4" w:rsidRDefault="00783BD4" w:rsidP="00134B2B">
      <w:pPr>
        <w:spacing w:line="200" w:lineRule="exact"/>
        <w:rPr>
          <w:rFonts w:ascii="Montserrat" w:hAnsi="Montserrat"/>
          <w:color w:val="953246"/>
          <w:sz w:val="20"/>
          <w:szCs w:val="20"/>
        </w:rPr>
      </w:pPr>
    </w:p>
    <w:p w:rsidR="00783BD4" w:rsidRPr="006B165C" w:rsidRDefault="00783BD4" w:rsidP="00134B2B">
      <w:pPr>
        <w:spacing w:line="200" w:lineRule="exact"/>
        <w:rPr>
          <w:rFonts w:ascii="Montserrat" w:hAnsi="Montserrat"/>
          <w:color w:val="953246"/>
          <w:sz w:val="20"/>
          <w:szCs w:val="20"/>
        </w:rPr>
      </w:pPr>
    </w:p>
    <w:p w:rsidR="00783BD4" w:rsidRPr="006B165C" w:rsidRDefault="00783BD4" w:rsidP="00134B2B">
      <w:pPr>
        <w:spacing w:line="275" w:lineRule="auto"/>
        <w:jc w:val="both"/>
        <w:rPr>
          <w:rFonts w:ascii="Montserrat" w:eastAsia="Arial" w:hAnsi="Montserrat" w:cs="Arial"/>
        </w:rPr>
      </w:pPr>
      <w:r w:rsidRPr="00783BD4">
        <w:rPr>
          <w:rFonts w:ascii="Montserrat" w:eastAsia="Arial" w:hAnsi="Montserrat" w:cs="Arial"/>
          <w:b/>
          <w:bCs/>
          <w:color w:val="000000" w:themeColor="text1"/>
        </w:rPr>
        <w:t>In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trumentos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8"/>
        </w:rPr>
        <w:t xml:space="preserve"> 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E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lu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"/>
        </w:rPr>
        <w:t>ac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-3"/>
        </w:rPr>
        <w:t>d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-3"/>
        </w:rPr>
        <w:t>D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1"/>
        </w:rPr>
        <w:t>ese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-2"/>
        </w:rPr>
        <w:t>p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-1"/>
        </w:rPr>
        <w:t>e</w:t>
      </w:r>
      <w:r w:rsidRPr="00783BD4">
        <w:rPr>
          <w:rFonts w:ascii="Montserrat" w:eastAsia="Arial" w:hAnsi="Montserrat" w:cs="Arial"/>
          <w:b/>
          <w:bCs/>
          <w:color w:val="000000" w:themeColor="text1"/>
        </w:rPr>
        <w:t>ño:</w:t>
      </w:r>
      <w:r w:rsidRPr="00783BD4">
        <w:rPr>
          <w:rFonts w:ascii="Montserrat" w:eastAsia="Arial" w:hAnsi="Montserrat" w:cs="Arial"/>
          <w:b/>
          <w:bCs/>
          <w:color w:val="000000" w:themeColor="text1"/>
          <w:spacing w:val="6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</w:rPr>
        <w:t>A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ue</w:t>
      </w:r>
      <w:r w:rsidRPr="00783BD4">
        <w:rPr>
          <w:rFonts w:ascii="Montserrat" w:eastAsia="Arial" w:hAnsi="Montserrat" w:cs="Arial"/>
          <w:color w:val="000000" w:themeColor="text1"/>
        </w:rPr>
        <w:t>l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l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783BD4">
        <w:rPr>
          <w:rFonts w:ascii="Montserrat" w:eastAsia="Arial" w:hAnsi="Montserrat" w:cs="Arial"/>
          <w:color w:val="000000" w:themeColor="text1"/>
        </w:rPr>
        <w:t>s i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783BD4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783BD4">
        <w:rPr>
          <w:rFonts w:ascii="Montserrat" w:eastAsia="Arial" w:hAnsi="Montserrat" w:cs="Arial"/>
          <w:color w:val="000000" w:themeColor="text1"/>
        </w:rPr>
        <w:t>tru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me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783BD4">
        <w:rPr>
          <w:rFonts w:ascii="Montserrat" w:eastAsia="Arial" w:hAnsi="Montserrat" w:cs="Arial"/>
          <w:color w:val="000000" w:themeColor="text1"/>
        </w:rPr>
        <w:t>t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783BD4">
        <w:rPr>
          <w:rFonts w:ascii="Montserrat" w:eastAsia="Arial" w:hAnsi="Montserrat" w:cs="Arial"/>
          <w:color w:val="000000" w:themeColor="text1"/>
        </w:rPr>
        <w:t>s</w:t>
      </w:r>
      <w:r w:rsidRPr="00783BD4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783BD4">
        <w:rPr>
          <w:rFonts w:ascii="Montserrat" w:eastAsia="Arial" w:hAnsi="Montserrat" w:cs="Arial"/>
          <w:color w:val="000000" w:themeColor="text1"/>
        </w:rPr>
        <w:t>l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ne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do</w:t>
      </w:r>
      <w:r w:rsidRPr="00783BD4">
        <w:rPr>
          <w:rFonts w:ascii="Montserrat" w:eastAsia="Arial" w:hAnsi="Montserrat" w:cs="Arial"/>
          <w:color w:val="000000" w:themeColor="text1"/>
        </w:rPr>
        <w:t>s</w:t>
      </w:r>
      <w:r w:rsidRPr="00783BD4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783BD4">
        <w:rPr>
          <w:rFonts w:ascii="Montserrat" w:eastAsia="Arial" w:hAnsi="Montserrat" w:cs="Arial"/>
          <w:color w:val="000000" w:themeColor="text1"/>
        </w:rPr>
        <w:t>l Sist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783BD4">
        <w:rPr>
          <w:rFonts w:ascii="Montserrat" w:eastAsia="Arial" w:hAnsi="Montserrat" w:cs="Arial"/>
          <w:color w:val="000000" w:themeColor="text1"/>
        </w:rPr>
        <w:t>a</w:t>
      </w:r>
      <w:r w:rsidRPr="00783BD4">
        <w:rPr>
          <w:rFonts w:ascii="Montserrat" w:eastAsia="Arial" w:hAnsi="Montserrat" w:cs="Arial"/>
          <w:color w:val="000000" w:themeColor="text1"/>
          <w:spacing w:val="27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</w:rPr>
        <w:t>Naci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783BD4">
        <w:rPr>
          <w:rFonts w:ascii="Montserrat" w:eastAsia="Arial" w:hAnsi="Montserrat" w:cs="Arial"/>
          <w:color w:val="000000" w:themeColor="text1"/>
        </w:rPr>
        <w:t>l</w:t>
      </w:r>
      <w:r w:rsidRPr="00783BD4">
        <w:rPr>
          <w:rFonts w:ascii="Montserrat" w:eastAsia="Arial" w:hAnsi="Montserrat" w:cs="Arial"/>
          <w:color w:val="000000" w:themeColor="text1"/>
          <w:spacing w:val="24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783BD4">
        <w:rPr>
          <w:rFonts w:ascii="Montserrat" w:eastAsia="Arial" w:hAnsi="Montserrat" w:cs="Arial"/>
          <w:color w:val="000000" w:themeColor="text1"/>
        </w:rPr>
        <w:t>e</w:t>
      </w:r>
      <w:r w:rsidRPr="00783BD4">
        <w:rPr>
          <w:rFonts w:ascii="Montserrat" w:eastAsia="Arial" w:hAnsi="Montserrat" w:cs="Arial"/>
          <w:color w:val="000000" w:themeColor="text1"/>
          <w:spacing w:val="23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</w:rPr>
        <w:t>S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783BD4">
        <w:rPr>
          <w:rFonts w:ascii="Montserrat" w:eastAsia="Arial" w:hAnsi="Montserrat" w:cs="Arial"/>
          <w:color w:val="000000" w:themeColor="text1"/>
        </w:rPr>
        <w:t>r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783BD4">
        <w:rPr>
          <w:rFonts w:ascii="Montserrat" w:eastAsia="Arial" w:hAnsi="Montserrat" w:cs="Arial"/>
          <w:color w:val="000000" w:themeColor="text1"/>
        </w:rPr>
        <w:t>d</w:t>
      </w:r>
      <w:r w:rsidRPr="00783BD4">
        <w:rPr>
          <w:rFonts w:ascii="Montserrat" w:eastAsia="Arial" w:hAnsi="Montserrat" w:cs="Arial"/>
          <w:color w:val="000000" w:themeColor="text1"/>
          <w:spacing w:val="25"/>
        </w:rPr>
        <w:t xml:space="preserve"> </w:t>
      </w:r>
      <w:r w:rsidRPr="00783BD4">
        <w:rPr>
          <w:rFonts w:ascii="Montserrat" w:eastAsia="Arial" w:hAnsi="Montserrat" w:cs="Arial"/>
          <w:color w:val="000000" w:themeColor="text1"/>
        </w:rPr>
        <w:t>P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ú</w:t>
      </w:r>
      <w:r w:rsidRPr="00783BD4">
        <w:rPr>
          <w:rFonts w:ascii="Montserrat" w:eastAsia="Arial" w:hAnsi="Montserrat" w:cs="Arial"/>
          <w:color w:val="000000" w:themeColor="text1"/>
          <w:spacing w:val="1"/>
        </w:rPr>
        <w:t>b</w:t>
      </w:r>
      <w:r w:rsidRPr="00783BD4">
        <w:rPr>
          <w:rFonts w:ascii="Montserrat" w:eastAsia="Arial" w:hAnsi="Montserrat" w:cs="Arial"/>
          <w:color w:val="000000" w:themeColor="text1"/>
        </w:rPr>
        <w:t>l</w:t>
      </w:r>
      <w:r w:rsidRPr="00783BD4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783BD4">
        <w:rPr>
          <w:rFonts w:ascii="Montserrat" w:eastAsia="Arial" w:hAnsi="Montserrat" w:cs="Arial"/>
          <w:color w:val="000000" w:themeColor="text1"/>
        </w:rPr>
        <w:t>ca</w:t>
      </w:r>
      <w:r w:rsidRPr="00783BD4">
        <w:rPr>
          <w:rFonts w:ascii="Montserrat" w:eastAsia="Arial" w:hAnsi="Montserrat" w:cs="Arial"/>
          <w:color w:val="000000" w:themeColor="text1"/>
          <w:spacing w:val="27"/>
        </w:rPr>
        <w:t xml:space="preserve"> </w:t>
      </w:r>
      <w:r w:rsidRPr="006B165C">
        <w:rPr>
          <w:rFonts w:ascii="Montserrat" w:eastAsia="Arial" w:hAnsi="Montserrat" w:cs="Arial"/>
          <w:spacing w:val="-1"/>
        </w:rPr>
        <w:t>qu</w:t>
      </w:r>
      <w:r w:rsidRPr="006B165C">
        <w:rPr>
          <w:rFonts w:ascii="Montserrat" w:eastAsia="Arial" w:hAnsi="Montserrat" w:cs="Arial"/>
        </w:rPr>
        <w:t>e</w:t>
      </w:r>
      <w:r w:rsidRPr="006B165C">
        <w:rPr>
          <w:rFonts w:ascii="Montserrat" w:eastAsia="Arial" w:hAnsi="Montserrat" w:cs="Arial"/>
          <w:spacing w:val="27"/>
        </w:rPr>
        <w:t xml:space="preserve"> </w:t>
      </w:r>
      <w:r w:rsidRPr="006B165C">
        <w:rPr>
          <w:rFonts w:ascii="Montserrat" w:eastAsia="Arial" w:hAnsi="Montserrat" w:cs="Arial"/>
          <w:spacing w:val="-1"/>
        </w:rPr>
        <w:t>p</w:t>
      </w:r>
      <w:r w:rsidRPr="006B165C">
        <w:rPr>
          <w:rFonts w:ascii="Montserrat" w:eastAsia="Arial" w:hAnsi="Montserrat" w:cs="Arial"/>
          <w:spacing w:val="1"/>
        </w:rPr>
        <w:t>e</w:t>
      </w:r>
      <w:r w:rsidRPr="006B165C">
        <w:rPr>
          <w:rFonts w:ascii="Montserrat" w:eastAsia="Arial" w:hAnsi="Montserrat" w:cs="Arial"/>
        </w:rPr>
        <w:t>r</w:t>
      </w:r>
      <w:r w:rsidRPr="006B165C">
        <w:rPr>
          <w:rFonts w:ascii="Montserrat" w:eastAsia="Arial" w:hAnsi="Montserrat" w:cs="Arial"/>
          <w:spacing w:val="1"/>
        </w:rPr>
        <w:t>m</w:t>
      </w:r>
      <w:r w:rsidRPr="006B165C">
        <w:rPr>
          <w:rFonts w:ascii="Montserrat" w:eastAsia="Arial" w:hAnsi="Montserrat" w:cs="Arial"/>
        </w:rPr>
        <w:t>it</w:t>
      </w:r>
      <w:r w:rsidRPr="006B165C">
        <w:rPr>
          <w:rFonts w:ascii="Montserrat" w:eastAsia="Arial" w:hAnsi="Montserrat" w:cs="Arial"/>
          <w:spacing w:val="-1"/>
        </w:rPr>
        <w:t>e</w:t>
      </w:r>
      <w:r w:rsidRPr="006B165C">
        <w:rPr>
          <w:rFonts w:ascii="Montserrat" w:eastAsia="Arial" w:hAnsi="Montserrat" w:cs="Arial"/>
        </w:rPr>
        <w:t>n</w:t>
      </w:r>
      <w:r w:rsidRPr="006B165C">
        <w:rPr>
          <w:rFonts w:ascii="Montserrat" w:eastAsia="Arial" w:hAnsi="Montserrat" w:cs="Arial"/>
          <w:spacing w:val="25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e</w:t>
      </w:r>
      <w:r w:rsidRPr="006B165C">
        <w:rPr>
          <w:rFonts w:ascii="Montserrat" w:eastAsia="Arial" w:hAnsi="Montserrat" w:cs="Arial"/>
          <w:spacing w:val="-2"/>
        </w:rPr>
        <w:t>v</w:t>
      </w:r>
      <w:r w:rsidRPr="006B165C">
        <w:rPr>
          <w:rFonts w:ascii="Montserrat" w:eastAsia="Arial" w:hAnsi="Montserrat" w:cs="Arial"/>
          <w:spacing w:val="1"/>
        </w:rPr>
        <w:t>a</w:t>
      </w:r>
      <w:r w:rsidRPr="006B165C">
        <w:rPr>
          <w:rFonts w:ascii="Montserrat" w:eastAsia="Arial" w:hAnsi="Montserrat" w:cs="Arial"/>
        </w:rPr>
        <w:t>lu</w:t>
      </w:r>
      <w:r w:rsidRPr="006B165C">
        <w:rPr>
          <w:rFonts w:ascii="Montserrat" w:eastAsia="Arial" w:hAnsi="Montserrat" w:cs="Arial"/>
          <w:spacing w:val="1"/>
        </w:rPr>
        <w:t>a</w:t>
      </w:r>
      <w:r w:rsidRPr="006B165C">
        <w:rPr>
          <w:rFonts w:ascii="Montserrat" w:eastAsia="Arial" w:hAnsi="Montserrat" w:cs="Arial"/>
        </w:rPr>
        <w:t>r</w:t>
      </w:r>
      <w:r w:rsidRPr="006B165C">
        <w:rPr>
          <w:rFonts w:ascii="Montserrat" w:eastAsia="Arial" w:hAnsi="Montserrat" w:cs="Arial"/>
          <w:spacing w:val="26"/>
        </w:rPr>
        <w:t xml:space="preserve"> </w:t>
      </w:r>
      <w:r w:rsidRPr="006B165C">
        <w:rPr>
          <w:rFonts w:ascii="Montserrat" w:eastAsia="Arial" w:hAnsi="Montserrat" w:cs="Arial"/>
        </w:rPr>
        <w:t>a</w:t>
      </w:r>
      <w:r w:rsidRPr="006B165C">
        <w:rPr>
          <w:rFonts w:ascii="Montserrat" w:eastAsia="Arial" w:hAnsi="Montserrat" w:cs="Arial"/>
          <w:spacing w:val="27"/>
        </w:rPr>
        <w:t xml:space="preserve"> </w:t>
      </w:r>
      <w:r w:rsidRPr="006B165C">
        <w:rPr>
          <w:rFonts w:ascii="Montserrat" w:eastAsia="Arial" w:hAnsi="Montserrat" w:cs="Arial"/>
          <w:spacing w:val="-3"/>
        </w:rPr>
        <w:t>l</w:t>
      </w:r>
      <w:r w:rsidRPr="006B165C">
        <w:rPr>
          <w:rFonts w:ascii="Montserrat" w:eastAsia="Arial" w:hAnsi="Montserrat" w:cs="Arial"/>
          <w:spacing w:val="1"/>
        </w:rPr>
        <w:t>o</w:t>
      </w:r>
      <w:r w:rsidRPr="006B165C">
        <w:rPr>
          <w:rFonts w:ascii="Montserrat" w:eastAsia="Arial" w:hAnsi="Montserrat" w:cs="Arial"/>
        </w:rPr>
        <w:t>s</w:t>
      </w:r>
      <w:r w:rsidRPr="006B165C">
        <w:rPr>
          <w:rFonts w:ascii="Montserrat" w:eastAsia="Arial" w:hAnsi="Montserrat" w:cs="Arial"/>
          <w:spacing w:val="27"/>
        </w:rPr>
        <w:t xml:space="preserve"> </w:t>
      </w:r>
      <w:r w:rsidRPr="006B165C">
        <w:rPr>
          <w:rFonts w:ascii="Montserrat" w:eastAsia="Arial" w:hAnsi="Montserrat" w:cs="Arial"/>
        </w:rPr>
        <w:t>El</w:t>
      </w:r>
      <w:r w:rsidRPr="006B165C">
        <w:rPr>
          <w:rFonts w:ascii="Montserrat" w:eastAsia="Arial" w:hAnsi="Montserrat" w:cs="Arial"/>
          <w:spacing w:val="-2"/>
        </w:rPr>
        <w:t>e</w:t>
      </w:r>
      <w:r w:rsidRPr="006B165C">
        <w:rPr>
          <w:rFonts w:ascii="Montserrat" w:eastAsia="Arial" w:hAnsi="Montserrat" w:cs="Arial"/>
          <w:spacing w:val="1"/>
        </w:rPr>
        <w:t>m</w:t>
      </w:r>
      <w:r w:rsidRPr="006B165C">
        <w:rPr>
          <w:rFonts w:ascii="Montserrat" w:eastAsia="Arial" w:hAnsi="Montserrat" w:cs="Arial"/>
          <w:spacing w:val="-1"/>
        </w:rPr>
        <w:t>e</w:t>
      </w:r>
      <w:r w:rsidRPr="006B165C">
        <w:rPr>
          <w:rFonts w:ascii="Montserrat" w:eastAsia="Arial" w:hAnsi="Montserrat" w:cs="Arial"/>
          <w:spacing w:val="1"/>
        </w:rPr>
        <w:t>n</w:t>
      </w:r>
      <w:r w:rsidRPr="006B165C">
        <w:rPr>
          <w:rFonts w:ascii="Montserrat" w:eastAsia="Arial" w:hAnsi="Montserrat" w:cs="Arial"/>
        </w:rPr>
        <w:t>t</w:t>
      </w:r>
      <w:r w:rsidRPr="006B165C">
        <w:rPr>
          <w:rFonts w:ascii="Montserrat" w:eastAsia="Arial" w:hAnsi="Montserrat" w:cs="Arial"/>
          <w:spacing w:val="1"/>
        </w:rPr>
        <w:t>o</w:t>
      </w:r>
      <w:r w:rsidRPr="006B165C">
        <w:rPr>
          <w:rFonts w:ascii="Montserrat" w:eastAsia="Arial" w:hAnsi="Montserrat" w:cs="Arial"/>
        </w:rPr>
        <w:t>s</w:t>
      </w:r>
      <w:r w:rsidRPr="006B165C">
        <w:rPr>
          <w:rFonts w:ascii="Montserrat" w:eastAsia="Arial" w:hAnsi="Montserrat" w:cs="Arial"/>
          <w:spacing w:val="24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d</w:t>
      </w:r>
      <w:r w:rsidRPr="006B165C">
        <w:rPr>
          <w:rFonts w:ascii="Montserrat" w:eastAsia="Arial" w:hAnsi="Montserrat" w:cs="Arial"/>
        </w:rPr>
        <w:t>e las</w:t>
      </w:r>
      <w:r w:rsidRPr="006B165C">
        <w:rPr>
          <w:rFonts w:ascii="Montserrat" w:eastAsia="Arial" w:hAnsi="Montserrat" w:cs="Arial"/>
          <w:spacing w:val="1"/>
        </w:rPr>
        <w:t xml:space="preserve"> </w:t>
      </w:r>
      <w:r w:rsidRPr="006B165C">
        <w:rPr>
          <w:rFonts w:ascii="Montserrat" w:eastAsia="Arial" w:hAnsi="Montserrat" w:cs="Arial"/>
        </w:rPr>
        <w:t>Corp</w:t>
      </w:r>
      <w:r w:rsidRPr="006B165C">
        <w:rPr>
          <w:rFonts w:ascii="Montserrat" w:eastAsia="Arial" w:hAnsi="Montserrat" w:cs="Arial"/>
          <w:spacing w:val="1"/>
        </w:rPr>
        <w:t>o</w:t>
      </w:r>
      <w:r w:rsidRPr="006B165C">
        <w:rPr>
          <w:rFonts w:ascii="Montserrat" w:eastAsia="Arial" w:hAnsi="Montserrat" w:cs="Arial"/>
        </w:rPr>
        <w:t>raci</w:t>
      </w:r>
      <w:r w:rsidRPr="006B165C">
        <w:rPr>
          <w:rFonts w:ascii="Montserrat" w:eastAsia="Arial" w:hAnsi="Montserrat" w:cs="Arial"/>
          <w:spacing w:val="-2"/>
        </w:rPr>
        <w:t>o</w:t>
      </w:r>
      <w:r w:rsidRPr="006B165C">
        <w:rPr>
          <w:rFonts w:ascii="Montserrat" w:eastAsia="Arial" w:hAnsi="Montserrat" w:cs="Arial"/>
          <w:spacing w:val="1"/>
        </w:rPr>
        <w:t>ne</w:t>
      </w:r>
      <w:r w:rsidRPr="006B165C">
        <w:rPr>
          <w:rFonts w:ascii="Montserrat" w:eastAsia="Arial" w:hAnsi="Montserrat" w:cs="Arial"/>
        </w:rPr>
        <w:t>s</w:t>
      </w:r>
      <w:r w:rsidRPr="006B165C">
        <w:rPr>
          <w:rFonts w:ascii="Montserrat" w:eastAsia="Arial" w:hAnsi="Montserrat" w:cs="Arial"/>
          <w:spacing w:val="-2"/>
        </w:rPr>
        <w:t xml:space="preserve"> </w:t>
      </w:r>
      <w:r w:rsidRPr="006B165C">
        <w:rPr>
          <w:rFonts w:ascii="Montserrat" w:eastAsia="Arial" w:hAnsi="Montserrat" w:cs="Arial"/>
          <w:spacing w:val="1"/>
        </w:rPr>
        <w:t>d</w:t>
      </w:r>
      <w:r w:rsidRPr="006B165C">
        <w:rPr>
          <w:rFonts w:ascii="Montserrat" w:eastAsia="Arial" w:hAnsi="Montserrat" w:cs="Arial"/>
        </w:rPr>
        <w:t>e</w:t>
      </w:r>
      <w:r w:rsidRPr="006B165C">
        <w:rPr>
          <w:rFonts w:ascii="Montserrat" w:eastAsia="Arial" w:hAnsi="Montserrat" w:cs="Arial"/>
          <w:spacing w:val="-1"/>
        </w:rPr>
        <w:t xml:space="preserve"> </w:t>
      </w:r>
      <w:r w:rsidRPr="006B165C">
        <w:rPr>
          <w:rFonts w:ascii="Montserrat" w:eastAsia="Arial" w:hAnsi="Montserrat" w:cs="Arial"/>
        </w:rPr>
        <w:t>S</w:t>
      </w:r>
      <w:r w:rsidRPr="006B165C">
        <w:rPr>
          <w:rFonts w:ascii="Montserrat" w:eastAsia="Arial" w:hAnsi="Montserrat" w:cs="Arial"/>
          <w:spacing w:val="1"/>
        </w:rPr>
        <w:t>e</w:t>
      </w:r>
      <w:r w:rsidRPr="006B165C">
        <w:rPr>
          <w:rFonts w:ascii="Montserrat" w:eastAsia="Arial" w:hAnsi="Montserrat" w:cs="Arial"/>
          <w:spacing w:val="-1"/>
        </w:rPr>
        <w:t>g</w:t>
      </w:r>
      <w:r w:rsidRPr="006B165C">
        <w:rPr>
          <w:rFonts w:ascii="Montserrat" w:eastAsia="Arial" w:hAnsi="Montserrat" w:cs="Arial"/>
          <w:spacing w:val="1"/>
        </w:rPr>
        <w:t>u</w:t>
      </w:r>
      <w:r w:rsidRPr="006B165C">
        <w:rPr>
          <w:rFonts w:ascii="Montserrat" w:eastAsia="Arial" w:hAnsi="Montserrat" w:cs="Arial"/>
        </w:rPr>
        <w:t>r</w:t>
      </w:r>
      <w:r w:rsidRPr="006B165C">
        <w:rPr>
          <w:rFonts w:ascii="Montserrat" w:eastAsia="Arial" w:hAnsi="Montserrat" w:cs="Arial"/>
          <w:spacing w:val="-1"/>
        </w:rPr>
        <w:t>i</w:t>
      </w:r>
      <w:r w:rsidRPr="006B165C">
        <w:rPr>
          <w:rFonts w:ascii="Montserrat" w:eastAsia="Arial" w:hAnsi="Montserrat" w:cs="Arial"/>
          <w:spacing w:val="1"/>
        </w:rPr>
        <w:t>da</w:t>
      </w:r>
      <w:r w:rsidRPr="006B165C">
        <w:rPr>
          <w:rFonts w:ascii="Montserrat" w:eastAsia="Arial" w:hAnsi="Montserrat" w:cs="Arial"/>
        </w:rPr>
        <w:t>d</w:t>
      </w:r>
      <w:r w:rsidRPr="006B165C">
        <w:rPr>
          <w:rFonts w:ascii="Montserrat" w:eastAsia="Arial" w:hAnsi="Montserrat" w:cs="Arial"/>
          <w:spacing w:val="-1"/>
        </w:rPr>
        <w:t xml:space="preserve"> </w:t>
      </w:r>
      <w:r w:rsidRPr="006B165C">
        <w:rPr>
          <w:rFonts w:ascii="Montserrat" w:eastAsia="Arial" w:hAnsi="Montserrat" w:cs="Arial"/>
        </w:rPr>
        <w:t>P</w:t>
      </w:r>
      <w:r w:rsidRPr="006B165C">
        <w:rPr>
          <w:rFonts w:ascii="Montserrat" w:eastAsia="Arial" w:hAnsi="Montserrat" w:cs="Arial"/>
          <w:spacing w:val="1"/>
        </w:rPr>
        <w:t>úb</w:t>
      </w:r>
      <w:r w:rsidRPr="006B165C">
        <w:rPr>
          <w:rFonts w:ascii="Montserrat" w:eastAsia="Arial" w:hAnsi="Montserrat" w:cs="Arial"/>
        </w:rPr>
        <w:t>l</w:t>
      </w:r>
      <w:r w:rsidRPr="006B165C">
        <w:rPr>
          <w:rFonts w:ascii="Montserrat" w:eastAsia="Arial" w:hAnsi="Montserrat" w:cs="Arial"/>
          <w:spacing w:val="-1"/>
        </w:rPr>
        <w:t>i</w:t>
      </w:r>
      <w:r w:rsidRPr="006B165C">
        <w:rPr>
          <w:rFonts w:ascii="Montserrat" w:eastAsia="Arial" w:hAnsi="Montserrat" w:cs="Arial"/>
        </w:rPr>
        <w:t>c</w:t>
      </w:r>
      <w:r w:rsidRPr="006B165C">
        <w:rPr>
          <w:rFonts w:ascii="Montserrat" w:eastAsia="Arial" w:hAnsi="Montserrat" w:cs="Arial"/>
          <w:spacing w:val="1"/>
        </w:rPr>
        <w:t>a</w:t>
      </w:r>
      <w:r w:rsidRPr="006B165C">
        <w:rPr>
          <w:rFonts w:ascii="Montserrat" w:eastAsia="Arial" w:hAnsi="Montserrat" w:cs="Arial"/>
        </w:rPr>
        <w:t>.</w:t>
      </w:r>
    </w:p>
    <w:p w:rsidR="00783BD4" w:rsidRPr="006B165C" w:rsidRDefault="00783BD4" w:rsidP="00134B2B">
      <w:pPr>
        <w:spacing w:line="200" w:lineRule="exact"/>
        <w:rPr>
          <w:rFonts w:ascii="Montserrat" w:hAnsi="Montserrat"/>
          <w:sz w:val="18"/>
          <w:szCs w:val="20"/>
        </w:rPr>
      </w:pPr>
    </w:p>
    <w:p w:rsidR="00783BD4" w:rsidRDefault="00783BD4" w:rsidP="00134B2B">
      <w:pPr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Re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lame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to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io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 ___________.</w:t>
      </w:r>
    </w:p>
    <w:p w:rsidR="00783BD4" w:rsidRDefault="00783BD4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783BD4" w:rsidRDefault="00783BD4" w:rsidP="00783BD4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783BD4" w:rsidRDefault="00783BD4" w:rsidP="00783BD4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8698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035"/>
        <w:gridCol w:w="3118"/>
        <w:gridCol w:w="2693"/>
      </w:tblGrid>
      <w:tr w:rsidR="00783BD4" w:rsidRPr="00E24E37" w:rsidTr="00783BD4">
        <w:trPr>
          <w:trHeight w:hRule="exact" w:val="113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EB2991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783BD4" w:rsidRPr="00E24E37" w:rsidRDefault="00783BD4" w:rsidP="00EB2991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783BD4" w:rsidRPr="00E24E37" w:rsidRDefault="00783BD4" w:rsidP="00EB2991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783BD4" w:rsidRPr="00E24E37" w:rsidRDefault="00783BD4" w:rsidP="00EB2991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783BD4" w:rsidRPr="00E24E37" w:rsidRDefault="00783BD4" w:rsidP="00EB2991">
            <w:pPr>
              <w:spacing w:before="17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783BD4" w:rsidRPr="00E24E37" w:rsidRDefault="00783BD4" w:rsidP="00EB2991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EB2991">
            <w:pPr>
              <w:spacing w:before="9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783BD4" w:rsidRPr="00E24E37" w:rsidRDefault="00783BD4" w:rsidP="00EB2991">
            <w:pPr>
              <w:ind w:left="302"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783BD4" w:rsidRPr="00E24E37" w:rsidRDefault="00783BD4" w:rsidP="00EB2991">
            <w:pPr>
              <w:spacing w:before="41"/>
              <w:ind w:left="760"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EB299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783BD4" w:rsidRPr="00E24E37" w:rsidRDefault="00783BD4" w:rsidP="00EB2991">
            <w:pPr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C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o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m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n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t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rios u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/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y Ob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E24E37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783BD4" w:rsidRPr="00E24E37" w:rsidTr="00783BD4">
        <w:trPr>
          <w:trHeight w:hRule="exact" w:val="326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783BD4" w:rsidRDefault="00783BD4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783BD4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Default="00783BD4" w:rsidP="00EB2991">
            <w:pPr>
              <w:ind w:left="374" w:right="358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783BD4" w:rsidRPr="00E24E37" w:rsidRDefault="00783BD4" w:rsidP="00EB299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istrati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EB2991">
            <w:pPr>
              <w:spacing w:before="2" w:line="100" w:lineRule="exact"/>
              <w:rPr>
                <w:rFonts w:ascii="Montserrat" w:hAnsi="Montserrat"/>
                <w:sz w:val="20"/>
                <w:szCs w:val="1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EB2991">
            <w:pPr>
              <w:spacing w:line="275" w:lineRule="auto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783BD4">
              <w:rPr>
                <w:rFonts w:ascii="Montserrat" w:eastAsia="Arial" w:hAnsi="Montserrat" w:cs="Arial"/>
                <w:sz w:val="20"/>
              </w:rPr>
              <w:t>S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z w:val="20"/>
              </w:rPr>
              <w:t>lecci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83BD4">
              <w:rPr>
                <w:rFonts w:ascii="Montserrat" w:eastAsia="Arial" w:hAnsi="Montserrat" w:cs="Arial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783BD4">
              <w:rPr>
                <w:rFonts w:ascii="Montserrat" w:eastAsia="Arial" w:hAnsi="Montserrat" w:cs="Arial"/>
                <w:sz w:val="20"/>
              </w:rPr>
              <w:t>rs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83BD4">
              <w:rPr>
                <w:rFonts w:ascii="Montserrat" w:eastAsia="Arial" w:hAnsi="Montserrat" w:cs="Arial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z w:val="20"/>
              </w:rPr>
              <w:t>re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iera </w:t>
            </w:r>
            <w:r w:rsidRPr="00783BD4">
              <w:rPr>
                <w:rFonts w:ascii="Montserrat" w:eastAsia="Arial" w:hAnsi="Montserrat" w:cs="Arial"/>
                <w:spacing w:val="2"/>
                <w:sz w:val="20"/>
              </w:rPr>
              <w:t>l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>lu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>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EB2991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783BD4" w:rsidRPr="00E24E37" w:rsidRDefault="00783BD4" w:rsidP="00EB2991">
            <w:pPr>
              <w:spacing w:line="275" w:lineRule="auto"/>
              <w:ind w:left="100" w:right="38"/>
              <w:jc w:val="both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E24E37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E24E37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la  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eñ</w:t>
            </w:r>
            <w:r w:rsidRPr="00E24E37">
              <w:rPr>
                <w:rFonts w:ascii="Montserrat" w:eastAsia="Arial" w:hAnsi="Montserrat" w:cs="Arial"/>
                <w:sz w:val="20"/>
              </w:rPr>
              <w:t>o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rá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tres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año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s,   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ado</w:t>
            </w:r>
            <w:r w:rsidRPr="00E24E37">
              <w:rPr>
                <w:rFonts w:ascii="Montserrat" w:eastAsia="Arial" w:hAnsi="Montserrat" w:cs="Arial"/>
                <w:sz w:val="20"/>
              </w:rPr>
              <w:t>s a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E24E37">
              <w:rPr>
                <w:rFonts w:ascii="Montserrat" w:eastAsia="Arial" w:hAnsi="Montserrat" w:cs="Arial"/>
                <w:sz w:val="20"/>
              </w:rPr>
              <w:t>rt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la f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res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lt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.</w:t>
            </w:r>
          </w:p>
          <w:p w:rsidR="00783BD4" w:rsidRPr="00E24E37" w:rsidRDefault="00783BD4" w:rsidP="00EB2991">
            <w:pPr>
              <w:spacing w:before="3" w:line="120" w:lineRule="exact"/>
              <w:rPr>
                <w:rFonts w:ascii="Montserrat" w:hAnsi="Montserrat"/>
                <w:sz w:val="20"/>
                <w:szCs w:val="12"/>
              </w:rPr>
            </w:pPr>
          </w:p>
          <w:p w:rsidR="00783BD4" w:rsidRPr="00E24E37" w:rsidRDefault="00783BD4" w:rsidP="00EB2991">
            <w:pPr>
              <w:ind w:left="100" w:right="21"/>
              <w:jc w:val="both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E24E37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E24E37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la  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eñ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ém</w:t>
            </w:r>
            <w:r w:rsidRPr="00E24E37">
              <w:rPr>
                <w:rFonts w:ascii="Montserrat" w:eastAsia="Arial" w:hAnsi="Montserrat" w:cs="Arial"/>
                <w:sz w:val="20"/>
              </w:rPr>
              <w:t>ico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rá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ño</w:t>
            </w:r>
            <w:r w:rsidRPr="00E24E37">
              <w:rPr>
                <w:rFonts w:ascii="Montserrat" w:eastAsia="Arial" w:hAnsi="Montserrat" w:cs="Arial"/>
                <w:sz w:val="20"/>
              </w:rPr>
              <w:t>, 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  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E24E37">
              <w:rPr>
                <w:rFonts w:ascii="Montserrat" w:eastAsia="Arial" w:hAnsi="Montserrat" w:cs="Arial"/>
                <w:sz w:val="20"/>
              </w:rPr>
              <w:t>rt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 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la f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res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lt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.</w:t>
            </w:r>
          </w:p>
        </w:tc>
      </w:tr>
      <w:tr w:rsidR="00783BD4" w:rsidRPr="00E24E37" w:rsidTr="00783BD4">
        <w:trPr>
          <w:trHeight w:hRule="exact" w:val="566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783BD4" w:rsidRDefault="00783BD4" w:rsidP="00783BD4">
            <w:pPr>
              <w:spacing w:before="6" w:line="140" w:lineRule="exact"/>
              <w:rPr>
                <w:rFonts w:ascii="Montserrat" w:hAnsi="Montserrat"/>
                <w:b/>
                <w:color w:val="000000" w:themeColor="text1"/>
                <w:sz w:val="14"/>
                <w:szCs w:val="14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ind w:left="314" w:right="29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Default="00783BD4" w:rsidP="00783BD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</w:p>
          <w:p w:rsidR="00783BD4" w:rsidRDefault="00783BD4" w:rsidP="00783BD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</w:p>
          <w:p w:rsidR="00783BD4" w:rsidRPr="00783BD4" w:rsidRDefault="00783BD4" w:rsidP="00783BD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783BD4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7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783BD4" w:rsidRDefault="00783BD4" w:rsidP="00783BD4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783BD4" w:rsidRDefault="00783BD4" w:rsidP="00783BD4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783BD4" w:rsidRDefault="00783BD4" w:rsidP="00783BD4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783BD4" w:rsidRDefault="00783BD4" w:rsidP="00783BD4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783BD4" w:rsidRPr="00E24E37" w:rsidRDefault="00783BD4" w:rsidP="00783BD4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Co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z w:val="20"/>
              </w:rPr>
              <w:t>is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ic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o Pr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Car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ra 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cial,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Ho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 y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J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sticia,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y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upe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 J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rár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q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ico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783BD4" w:rsidRDefault="00783BD4" w:rsidP="00783BD4">
            <w:pPr>
              <w:spacing w:before="1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Default="00783BD4" w:rsidP="00783BD4">
            <w:pPr>
              <w:ind w:left="100" w:right="41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:rsidR="00783BD4" w:rsidRDefault="00783BD4" w:rsidP="00783BD4">
            <w:pPr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783BD4" w:rsidRDefault="00783BD4" w:rsidP="00783BD4">
            <w:pPr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783BD4" w:rsidRDefault="00783BD4" w:rsidP="00783BD4">
            <w:pPr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783BD4" w:rsidRDefault="00783BD4" w:rsidP="00783BD4">
            <w:pPr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783BD4" w:rsidRPr="00783BD4" w:rsidRDefault="00783BD4" w:rsidP="00783BD4">
            <w:pPr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783BD4">
              <w:rPr>
                <w:rFonts w:ascii="Montserrat" w:eastAsia="Arial" w:hAnsi="Montserrat" w:cs="Arial"/>
                <w:sz w:val="20"/>
              </w:rPr>
              <w:t>Desi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83BD4">
              <w:rPr>
                <w:rFonts w:ascii="Montserrat" w:eastAsia="Arial" w:hAnsi="Montserrat" w:cs="Arial"/>
                <w:sz w:val="20"/>
              </w:rPr>
              <w:t>a in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te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783BD4">
              <w:rPr>
                <w:rFonts w:ascii="Montserrat" w:eastAsia="Arial" w:hAnsi="Montserrat" w:cs="Arial"/>
                <w:sz w:val="20"/>
              </w:rPr>
              <w:t>ra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83BD4">
              <w:rPr>
                <w:rFonts w:ascii="Montserrat" w:eastAsia="Arial" w:hAnsi="Montserrat" w:cs="Arial"/>
                <w:sz w:val="20"/>
              </w:rPr>
              <w:t>es res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pon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783BD4">
              <w:rPr>
                <w:rFonts w:ascii="Montserrat" w:eastAsia="Arial" w:hAnsi="Montserrat" w:cs="Arial"/>
                <w:sz w:val="20"/>
              </w:rPr>
              <w:t>l</w:t>
            </w:r>
            <w:r w:rsidRPr="00783BD4">
              <w:rPr>
                <w:rFonts w:ascii="Montserrat" w:eastAsia="Arial" w:hAnsi="Montserrat" w:cs="Arial"/>
                <w:spacing w:val="2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>ra re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>l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>r la</w:t>
            </w:r>
            <w:r w:rsidRPr="00783BD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3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>lu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e 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mp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ñ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o  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83BD4">
              <w:rPr>
                <w:rFonts w:ascii="Montserrat" w:eastAsia="Arial" w:hAnsi="Montserrat" w:cs="Arial"/>
                <w:sz w:val="20"/>
              </w:rPr>
              <w:t>ra los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783BD4">
              <w:rPr>
                <w:rFonts w:ascii="Montserrat" w:eastAsia="Arial" w:hAnsi="Montserrat" w:cs="Arial"/>
                <w:sz w:val="20"/>
              </w:rPr>
              <w:t>l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83BD4">
              <w:rPr>
                <w:rFonts w:ascii="Montserrat" w:eastAsia="Arial" w:hAnsi="Montserrat" w:cs="Arial"/>
                <w:sz w:val="20"/>
              </w:rPr>
              <w:t>t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83BD4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783BD4" w:rsidRPr="00E24E37" w:rsidRDefault="00783BD4" w:rsidP="00783BD4">
            <w:pPr>
              <w:spacing w:before="43"/>
              <w:ind w:left="5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z w:val="20"/>
              </w:rPr>
              <w:t>it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w w:val="5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med</w:t>
            </w:r>
            <w:r w:rsidRPr="00E24E37">
              <w:rPr>
                <w:rFonts w:ascii="Montserrat" w:eastAsia="Arial" w:hAnsi="Montserrat" w:cs="Arial"/>
                <w:sz w:val="20"/>
              </w:rPr>
              <w:t>ic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ió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cid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34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Re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>la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to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ic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o Pr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83BD4">
              <w:rPr>
                <w:rFonts w:ascii="Montserrat" w:eastAsia="Arial" w:hAnsi="Montserrat" w:cs="Arial"/>
                <w:sz w:val="20"/>
              </w:rPr>
              <w:t>e Car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z w:val="20"/>
              </w:rPr>
              <w:t>ra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783BD4">
              <w:rPr>
                <w:rFonts w:ascii="Montserrat" w:eastAsia="Arial" w:hAnsi="Montserrat" w:cs="Arial"/>
                <w:sz w:val="20"/>
              </w:rPr>
              <w:t>ic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783BD4">
              <w:rPr>
                <w:rFonts w:ascii="Montserrat" w:eastAsia="Arial" w:hAnsi="Montserrat" w:cs="Arial"/>
                <w:sz w:val="20"/>
              </w:rPr>
              <w:t>io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 xml:space="preserve">de </w:t>
            </w:r>
            <w:r w:rsidRPr="00783BD4">
              <w:rPr>
                <w:rFonts w:ascii="Montserrat" w:eastAsia="Arial" w:hAnsi="Montserrat" w:cs="Arial"/>
                <w:sz w:val="20"/>
              </w:rPr>
              <w:t>___________  y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2"/>
                <w:sz w:val="20"/>
              </w:rPr>
              <w:t>l</w:t>
            </w:r>
            <w:r w:rsidRPr="00783BD4">
              <w:rPr>
                <w:rFonts w:ascii="Montserrat" w:eastAsia="Arial" w:hAnsi="Montserrat" w:cs="Arial"/>
                <w:sz w:val="20"/>
              </w:rPr>
              <w:t>in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eam</w:t>
            </w:r>
            <w:r w:rsidRPr="00783BD4">
              <w:rPr>
                <w:rFonts w:ascii="Montserrat" w:eastAsia="Arial" w:hAnsi="Montserrat" w:cs="Arial"/>
                <w:sz w:val="20"/>
              </w:rPr>
              <w:t>i</w:t>
            </w:r>
            <w:r w:rsidRPr="00783BD4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83BD4">
              <w:rPr>
                <w:rFonts w:ascii="Montserrat" w:eastAsia="Arial" w:hAnsi="Montserrat" w:cs="Arial"/>
                <w:sz w:val="20"/>
              </w:rPr>
              <w:t>t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em</w:t>
            </w:r>
            <w:r w:rsidRPr="00783BD4">
              <w:rPr>
                <w:rFonts w:ascii="Montserrat" w:eastAsia="Arial" w:hAnsi="Montserrat" w:cs="Arial"/>
                <w:sz w:val="20"/>
              </w:rPr>
              <w:t>iti</w:t>
            </w:r>
            <w:r w:rsidRPr="00783BD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783BD4">
              <w:rPr>
                <w:rFonts w:ascii="Montserrat" w:eastAsia="Arial" w:hAnsi="Montserrat" w:cs="Arial"/>
                <w:spacing w:val="37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783BD4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783BD4">
              <w:rPr>
                <w:rFonts w:ascii="Montserrat" w:eastAsia="Arial" w:hAnsi="Montserrat" w:cs="Arial"/>
                <w:spacing w:val="36"/>
                <w:sz w:val="20"/>
              </w:rPr>
              <w:t xml:space="preserve"> </w:t>
            </w:r>
            <w:r w:rsidRPr="00783BD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83BD4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Sistema Nacional 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E24E37">
              <w:rPr>
                <w:rFonts w:ascii="Montserrat" w:eastAsia="Arial" w:hAnsi="Montserrat" w:cs="Arial"/>
                <w:sz w:val="20"/>
              </w:rPr>
              <w:t>d 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ca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w w:val="104"/>
                <w:sz w:val="20"/>
              </w:rPr>
              <w:t xml:space="preserve">  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anua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2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E24E37">
              <w:rPr>
                <w:rFonts w:ascii="Montserrat" w:eastAsia="Arial" w:hAnsi="Montserrat" w:cs="Arial"/>
                <w:spacing w:val="23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ción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Des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ñ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rso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58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las 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stit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ci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3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E24E37">
              <w:rPr>
                <w:rFonts w:ascii="Montserrat" w:eastAsia="Arial" w:hAnsi="Montserrat" w:cs="Arial"/>
                <w:sz w:val="20"/>
              </w:rPr>
              <w:t>d 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ca</w:t>
            </w:r>
            <w:r>
              <w:rPr>
                <w:rFonts w:ascii="Montserrat" w:eastAsia="Arial" w:hAnsi="Montserrat" w:cs="Arial"/>
                <w:spacing w:val="2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z w:val="20"/>
              </w:rPr>
              <w:t>itid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á</w:t>
            </w:r>
            <w:r w:rsidRPr="00E24E37">
              <w:rPr>
                <w:rFonts w:ascii="Montserrat" w:eastAsia="Arial" w:hAnsi="Montserrat" w:cs="Arial"/>
                <w:sz w:val="20"/>
              </w:rPr>
              <w:t>rea 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é</w:t>
            </w:r>
            <w:r w:rsidRPr="00E24E37">
              <w:rPr>
                <w:rFonts w:ascii="Montserrat" w:eastAsia="Arial" w:hAnsi="Montserrat" w:cs="Arial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ica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cret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o Ejec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ti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Sist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Naci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ona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E24E37">
              <w:rPr>
                <w:rFonts w:ascii="Montserrat" w:eastAsia="Arial" w:hAnsi="Montserrat" w:cs="Arial"/>
                <w:sz w:val="20"/>
              </w:rPr>
              <w:t>d</w:t>
            </w:r>
            <w:r>
              <w:rPr>
                <w:rFonts w:ascii="Montserrat" w:eastAsia="Arial" w:hAnsi="Montserrat" w:cs="Arial"/>
                <w:sz w:val="20"/>
              </w:rPr>
              <w:t>.</w:t>
            </w:r>
          </w:p>
        </w:tc>
      </w:tr>
      <w:tr w:rsidR="00783BD4" w:rsidRPr="00E24E37" w:rsidTr="00783BD4">
        <w:trPr>
          <w:trHeight w:hRule="exact" w:val="397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783BD4" w:rsidRDefault="00783BD4" w:rsidP="00783BD4">
            <w:pPr>
              <w:spacing w:before="9" w:line="130" w:lineRule="exact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783BD4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1" w:line="120" w:lineRule="exact"/>
              <w:rPr>
                <w:rFonts w:ascii="Montserrat" w:hAnsi="Montserrat"/>
                <w:sz w:val="20"/>
                <w:szCs w:val="12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783BD4" w:rsidRPr="00E24E37" w:rsidRDefault="00783BD4" w:rsidP="00783BD4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istrati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tabs>
                <w:tab w:val="left" w:pos="238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z w:val="20"/>
              </w:rPr>
              <w:t>le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á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</w:p>
          <w:p w:rsidR="00783BD4" w:rsidRPr="00E24E37" w:rsidRDefault="00783BD4" w:rsidP="00783BD4">
            <w:pPr>
              <w:tabs>
                <w:tab w:val="left" w:pos="860"/>
                <w:tab w:val="left" w:pos="1000"/>
                <w:tab w:val="left" w:pos="1500"/>
                <w:tab w:val="left" w:pos="1600"/>
                <w:tab w:val="left" w:pos="2240"/>
                <w:tab w:val="left" w:pos="2440"/>
              </w:tabs>
              <w:spacing w:before="41"/>
              <w:ind w:left="100" w:right="43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ins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>rume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to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ción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eñ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w w:val="2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apa</w:t>
            </w:r>
            <w:r w:rsidRPr="00E24E37">
              <w:rPr>
                <w:rFonts w:ascii="Montserrat" w:eastAsia="Arial" w:hAnsi="Montserrat" w:cs="Arial"/>
                <w:sz w:val="20"/>
              </w:rPr>
              <w:t>rt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  <w:t>“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>o los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  <w:t>Pr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cipi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s”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  <w:t>y “Pro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du</w:t>
            </w:r>
            <w:r w:rsidRPr="00E24E37">
              <w:rPr>
                <w:rFonts w:ascii="Montserrat" w:eastAsia="Arial" w:hAnsi="Montserrat" w:cs="Arial"/>
                <w:sz w:val="20"/>
              </w:rPr>
              <w:t>cti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id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E24E37">
              <w:rPr>
                <w:rFonts w:ascii="Montserrat" w:eastAsia="Arial" w:hAnsi="Montserrat" w:cs="Arial"/>
                <w:sz w:val="20"/>
              </w:rPr>
              <w:t>”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E24E37">
              <w:rPr>
                <w:rFonts w:ascii="Montserrat" w:eastAsia="Arial" w:hAnsi="Montserrat" w:cs="Arial"/>
                <w:sz w:val="20"/>
              </w:rPr>
              <w:t>rso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E24E37">
              <w:rPr>
                <w:rFonts w:ascii="Montserrat" w:eastAsia="Arial" w:hAnsi="Montserrat" w:cs="Arial"/>
                <w:spacing w:val="57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su </w:t>
            </w:r>
            <w:r w:rsidRPr="00E24E37">
              <w:rPr>
                <w:rFonts w:ascii="Montserrat" w:eastAsia="Arial" w:hAnsi="Montserrat" w:cs="Arial"/>
                <w:spacing w:val="57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>o 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>ra</w:t>
            </w:r>
            <w:r w:rsidRPr="00E24E3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  <w:t>y re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z w:val="20"/>
              </w:rPr>
              <w:t>iti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á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w w:val="2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s ins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>rume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deb</w:t>
            </w:r>
            <w:r w:rsidRPr="00E24E37">
              <w:rPr>
                <w:rFonts w:ascii="Montserrat" w:eastAsia="Arial" w:hAnsi="Montserrat" w:cs="Arial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24E37">
              <w:rPr>
                <w:rFonts w:ascii="Montserrat" w:eastAsia="Arial" w:hAnsi="Montserrat" w:cs="Arial"/>
                <w:spacing w:val="64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le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do</w:t>
            </w:r>
            <w:r w:rsidRPr="00E24E37">
              <w:rPr>
                <w:rFonts w:ascii="Montserrat" w:eastAsia="Arial" w:hAnsi="Montserrat" w:cs="Arial"/>
                <w:sz w:val="20"/>
              </w:rPr>
              <w:t>s y</w:t>
            </w:r>
            <w:r w:rsidRPr="00E24E37">
              <w:rPr>
                <w:rFonts w:ascii="Montserrat" w:eastAsia="Arial" w:hAnsi="Montserrat" w:cs="Arial"/>
                <w:spacing w:val="44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46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43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á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44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l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ic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13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Prof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sio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1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Car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ra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w w:val="104"/>
                <w:sz w:val="20"/>
              </w:rPr>
              <w:t xml:space="preserve">  </w:t>
            </w:r>
            <w:r w:rsidRPr="00E24E37">
              <w:rPr>
                <w:rFonts w:ascii="Montserrat" w:eastAsia="Arial" w:hAnsi="Montserrat" w:cs="Arial"/>
                <w:sz w:val="20"/>
              </w:rPr>
              <w:t>la 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stit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ci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9" w:line="130" w:lineRule="exact"/>
              <w:rPr>
                <w:rFonts w:ascii="Montserrat" w:hAnsi="Montserrat"/>
                <w:b/>
                <w:color w:val="BA8D50"/>
                <w:sz w:val="13"/>
                <w:szCs w:val="13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783BD4" w:rsidRPr="00E24E37" w:rsidRDefault="00783BD4" w:rsidP="00783BD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</w:p>
        </w:tc>
      </w:tr>
      <w:tr w:rsidR="00783BD4" w:rsidRPr="00E24E37" w:rsidTr="00F16500">
        <w:trPr>
          <w:trHeight w:hRule="exact" w:val="32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783BD4" w:rsidRDefault="00783BD4" w:rsidP="00783BD4">
            <w:pPr>
              <w:spacing w:before="23"/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783BD4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4" w:line="120" w:lineRule="exact"/>
              <w:rPr>
                <w:rFonts w:ascii="Montserrat" w:hAnsi="Montserrat"/>
                <w:sz w:val="20"/>
                <w:szCs w:val="12"/>
              </w:rPr>
            </w:pPr>
          </w:p>
          <w:p w:rsidR="00783BD4" w:rsidRPr="00E24E37" w:rsidRDefault="00783BD4" w:rsidP="00783BD4">
            <w:pPr>
              <w:ind w:left="414" w:right="-20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rección</w:t>
            </w:r>
            <w:r>
              <w:rPr>
                <w:rFonts w:ascii="Montserrat" w:eastAsia="Arial" w:hAnsi="Montserrat" w:cs="Arial"/>
                <w:sz w:val="20"/>
              </w:rPr>
              <w:t xml:space="preserve"> Administrativa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tabs>
                <w:tab w:val="left" w:pos="780"/>
                <w:tab w:val="left" w:pos="2240"/>
              </w:tabs>
              <w:spacing w:before="6"/>
              <w:ind w:left="100" w:right="44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El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  <w:t>res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lt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z w:val="20"/>
              </w:rPr>
              <w:t>roc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so</w:t>
            </w:r>
            <w:r w:rsidRPr="00E24E37">
              <w:rPr>
                <w:rFonts w:ascii="Montserrat" w:eastAsia="Arial" w:hAnsi="Montserrat" w:cs="Arial"/>
                <w:spacing w:val="37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37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ci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mp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ñ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l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s in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te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>ra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l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s ins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>it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cio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ca 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rá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E24E37">
              <w:rPr>
                <w:rFonts w:ascii="Montserrat" w:eastAsia="Arial" w:hAnsi="Montserrat" w:cs="Arial"/>
                <w:sz w:val="20"/>
              </w:rPr>
              <w:t>ro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o o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E24E37">
              <w:rPr>
                <w:rFonts w:ascii="Montserrat" w:eastAsia="Arial" w:hAnsi="Montserrat" w:cs="Arial"/>
                <w:sz w:val="20"/>
              </w:rPr>
              <w:t>ro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4" w:line="180" w:lineRule="exact"/>
              <w:rPr>
                <w:rFonts w:ascii="Montserrat" w:hAnsi="Montserrat"/>
                <w:sz w:val="20"/>
                <w:szCs w:val="18"/>
              </w:rPr>
            </w:pPr>
          </w:p>
          <w:p w:rsidR="00783BD4" w:rsidRPr="00E24E37" w:rsidRDefault="00783BD4" w:rsidP="00F16500">
            <w:pPr>
              <w:ind w:left="5" w:right="39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 xml:space="preserve">En </w:t>
            </w:r>
            <w:r w:rsidRPr="00E24E37">
              <w:rPr>
                <w:rFonts w:ascii="Montserrat" w:eastAsia="Arial" w:hAnsi="Montserrat" w:cs="Arial"/>
                <w:spacing w:val="38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3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24E37">
              <w:rPr>
                <w:rFonts w:ascii="Montserrat" w:eastAsia="Arial" w:hAnsi="Montserrat" w:cs="Arial"/>
                <w:spacing w:val="38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ú</w:t>
            </w:r>
            <w:r w:rsidRPr="00E24E37">
              <w:rPr>
                <w:rFonts w:ascii="Montserrat" w:eastAsia="Arial" w:hAnsi="Montserrat" w:cs="Arial"/>
                <w:sz w:val="20"/>
              </w:rPr>
              <w:t>n in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te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>ra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te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ob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>a 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z w:val="20"/>
              </w:rPr>
              <w:t>icaci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ó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w w:val="2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  <w:u w:val="single" w:color="000000"/>
              </w:rPr>
              <w:t>No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  <w:u w:val="single" w:color="00000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  <w:u w:val="single" w:color="000000"/>
              </w:rPr>
              <w:t>p</w:t>
            </w:r>
            <w:r w:rsidRPr="00E24E37">
              <w:rPr>
                <w:rFonts w:ascii="Montserrat" w:eastAsia="Arial" w:hAnsi="Montserrat" w:cs="Arial"/>
                <w:sz w:val="20"/>
                <w:u w:val="single" w:color="000000"/>
              </w:rPr>
              <w:t>ro</w:t>
            </w:r>
            <w:r w:rsidRPr="00E24E37">
              <w:rPr>
                <w:rFonts w:ascii="Montserrat" w:eastAsia="Arial" w:hAnsi="Montserrat" w:cs="Arial"/>
                <w:spacing w:val="-1"/>
                <w:sz w:val="20"/>
                <w:u w:val="single" w:color="000000"/>
              </w:rPr>
              <w:t>b</w:t>
            </w:r>
            <w:r w:rsidRPr="00E24E37">
              <w:rPr>
                <w:rFonts w:ascii="Montserrat" w:eastAsia="Arial" w:hAnsi="Montserrat" w:cs="Arial"/>
                <w:spacing w:val="1"/>
                <w:sz w:val="20"/>
                <w:u w:val="single" w:color="00000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  <w:u w:val="single" w:color="00000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  <w:u w:val="single" w:color="00000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  <w:u w:val="single" w:color="00000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  <w:u w:val="single" w:color="00000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  <w:u w:val="single" w:color="00000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n la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eñ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rá in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rse</w:t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in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ia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 sit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E24E37">
              <w:rPr>
                <w:rFonts w:ascii="Montserrat" w:eastAsia="Arial" w:hAnsi="Montserrat" w:cs="Arial"/>
                <w:sz w:val="20"/>
              </w:rPr>
              <w:t>ción</w:t>
            </w:r>
            <w:r w:rsidRPr="00E24E37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 Re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>istro Naci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ona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rso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E24E37">
              <w:rPr>
                <w:rFonts w:ascii="Montserrat" w:eastAsia="Arial" w:hAnsi="Montserrat" w:cs="Arial"/>
                <w:sz w:val="20"/>
              </w:rPr>
              <w:t>d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ca</w:t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ct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E24E37">
              <w:rPr>
                <w:rFonts w:ascii="Montserrat" w:eastAsia="Arial" w:hAnsi="Montserrat" w:cs="Arial"/>
                <w:sz w:val="20"/>
              </w:rPr>
              <w:t>cia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Certi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z w:val="20"/>
              </w:rPr>
              <w:t>ic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="00F16500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Único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Po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cial</w:t>
            </w:r>
          </w:p>
        </w:tc>
      </w:tr>
      <w:tr w:rsidR="00783BD4" w:rsidRPr="00E24E37" w:rsidTr="00F16500">
        <w:trPr>
          <w:trHeight w:hRule="exact" w:val="11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783BD4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Default="00783BD4" w:rsidP="00783BD4">
            <w:pPr>
              <w:ind w:left="374" w:right="358"/>
              <w:jc w:val="center"/>
              <w:rPr>
                <w:rFonts w:ascii="Montserrat" w:hAnsi="Montserrat"/>
                <w:sz w:val="20"/>
                <w:szCs w:val="19"/>
              </w:rPr>
            </w:pPr>
          </w:p>
          <w:p w:rsidR="00783BD4" w:rsidRPr="00E24E37" w:rsidRDefault="00783BD4" w:rsidP="00783BD4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783BD4" w:rsidRPr="00E24E37" w:rsidRDefault="00783BD4" w:rsidP="00783BD4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istrati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21"/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ra 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E24E37">
              <w:rPr>
                <w:rFonts w:ascii="Montserrat" w:eastAsia="Arial" w:hAnsi="Montserrat" w:cs="Arial"/>
                <w:sz w:val="20"/>
              </w:rPr>
              <w:t>ie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cía los res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lt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ob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id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l Des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ñ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Default="00783BD4" w:rsidP="00783BD4">
            <w:pPr>
              <w:ind w:left="100" w:right="31"/>
              <w:jc w:val="both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Lo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ob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id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s si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z w:val="20"/>
              </w:rPr>
              <w:t>romoci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ón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, 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con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je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ob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z w:val="20"/>
              </w:rPr>
              <w:t>ido</w:t>
            </w:r>
          </w:p>
          <w:p w:rsidR="00783BD4" w:rsidRPr="00E24E37" w:rsidRDefault="00783BD4" w:rsidP="00783BD4">
            <w:pPr>
              <w:ind w:left="100" w:right="31"/>
              <w:jc w:val="both"/>
              <w:rPr>
                <w:rFonts w:ascii="Montserrat" w:eastAsia="Arial" w:hAnsi="Montserrat" w:cs="Arial"/>
                <w:sz w:val="20"/>
              </w:rPr>
            </w:pPr>
          </w:p>
        </w:tc>
      </w:tr>
      <w:tr w:rsidR="00783BD4" w:rsidRPr="00E24E37" w:rsidTr="00783BD4">
        <w:trPr>
          <w:trHeight w:hRule="exact" w:val="199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783BD4" w:rsidRDefault="00783BD4" w:rsidP="00783BD4">
            <w:pPr>
              <w:spacing w:before="1" w:line="110" w:lineRule="exact"/>
              <w:rPr>
                <w:rFonts w:ascii="Montserrat" w:hAnsi="Montserrat"/>
                <w:b/>
                <w:color w:val="000000" w:themeColor="text1"/>
                <w:sz w:val="11"/>
                <w:szCs w:val="11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783BD4" w:rsidRPr="00783BD4" w:rsidRDefault="00783BD4" w:rsidP="00783BD4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783BD4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line="275" w:lineRule="exact"/>
              <w:ind w:left="422" w:right="405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upe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</w:p>
          <w:p w:rsidR="00783BD4" w:rsidRPr="00E24E37" w:rsidRDefault="00783BD4" w:rsidP="00783BD4">
            <w:pPr>
              <w:spacing w:before="41"/>
              <w:ind w:left="115" w:right="96"/>
              <w:jc w:val="center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J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rár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q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ico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y la Co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z w:val="20"/>
              </w:rPr>
              <w:t>is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 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z w:val="20"/>
              </w:rPr>
              <w:t>ic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o Pr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 Car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ra P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z w:val="20"/>
              </w:rPr>
              <w:t>cial,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Ho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 y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J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24E37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6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783BD4" w:rsidRPr="00E24E37" w:rsidRDefault="00783BD4" w:rsidP="00783BD4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783BD4" w:rsidRPr="00E24E37" w:rsidRDefault="00783BD4" w:rsidP="00783BD4">
            <w:pPr>
              <w:tabs>
                <w:tab w:val="left" w:pos="620"/>
                <w:tab w:val="left" w:pos="1160"/>
                <w:tab w:val="left" w:pos="1400"/>
              </w:tabs>
              <w:ind w:left="100" w:right="44"/>
              <w:rPr>
                <w:rFonts w:ascii="Montserrat" w:eastAsia="Arial" w:hAnsi="Montserrat" w:cs="Arial"/>
                <w:sz w:val="20"/>
              </w:rPr>
            </w:pPr>
            <w:r w:rsidRPr="00E24E37">
              <w:rPr>
                <w:rFonts w:ascii="Montserrat" w:eastAsia="Arial" w:hAnsi="Montserrat" w:cs="Arial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  <w:t>las</w:t>
            </w:r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cio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ne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43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mp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ñ</w:t>
            </w:r>
            <w:r w:rsidRPr="00E24E37">
              <w:rPr>
                <w:rFonts w:ascii="Montserrat" w:eastAsia="Arial" w:hAnsi="Montserrat" w:cs="Arial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4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42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l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leme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ins w:id="1" w:author="Microsoft Office User" w:date="2020-10-07T19:09:00Z">
              <w:r>
                <w:rPr>
                  <w:rFonts w:ascii="Montserrat" w:eastAsia="Arial" w:hAnsi="Montserrat" w:cs="Arial"/>
                  <w:sz w:val="20"/>
                </w:rPr>
                <w:t xml:space="preserve"> </w:t>
              </w:r>
            </w:ins>
            <w:r w:rsidRPr="00E24E37">
              <w:rPr>
                <w:rFonts w:ascii="Montserrat" w:eastAsia="Arial" w:hAnsi="Montserrat" w:cs="Arial"/>
                <w:sz w:val="20"/>
              </w:rPr>
              <w:tab/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lu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z w:val="20"/>
              </w:rPr>
              <w:t>, re</w:t>
            </w:r>
            <w:r w:rsidRPr="00E24E3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24E37">
              <w:rPr>
                <w:rFonts w:ascii="Montserrat" w:eastAsia="Arial" w:hAnsi="Montserrat" w:cs="Arial"/>
                <w:sz w:val="20"/>
              </w:rPr>
              <w:t>ite</w:t>
            </w:r>
            <w:r w:rsidRPr="00E24E37">
              <w:rPr>
                <w:rFonts w:ascii="Montserrat" w:eastAsia="Arial" w:hAnsi="Montserrat" w:cs="Arial"/>
                <w:spacing w:val="16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E24E37">
              <w:rPr>
                <w:rFonts w:ascii="Montserrat" w:eastAsia="Arial" w:hAnsi="Montserrat" w:cs="Arial"/>
                <w:sz w:val="20"/>
              </w:rPr>
              <w:t>ci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E24E37">
              <w:rPr>
                <w:rFonts w:ascii="Montserrat" w:eastAsia="Arial" w:hAnsi="Montserrat" w:cs="Arial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8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pacing w:val="16"/>
                <w:sz w:val="20"/>
              </w:rPr>
              <w:t xml:space="preserve"> </w:t>
            </w:r>
            <w:r w:rsidRPr="00E24E37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au</w:t>
            </w:r>
            <w:r w:rsidRPr="00E24E37">
              <w:rPr>
                <w:rFonts w:ascii="Montserrat" w:eastAsia="Arial" w:hAnsi="Montserrat" w:cs="Arial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id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24E37">
              <w:rPr>
                <w:rFonts w:ascii="Montserrat" w:eastAsia="Arial" w:hAnsi="Montserrat" w:cs="Arial"/>
                <w:sz w:val="20"/>
              </w:rPr>
              <w:t>d c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24E37">
              <w:rPr>
                <w:rFonts w:ascii="Montserrat" w:eastAsia="Arial" w:hAnsi="Montserrat" w:cs="Arial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24E37">
              <w:rPr>
                <w:rFonts w:ascii="Montserrat" w:eastAsia="Arial" w:hAnsi="Montserrat" w:cs="Arial"/>
                <w:sz w:val="20"/>
              </w:rPr>
              <w:t>s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E24E3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24E37">
              <w:rPr>
                <w:rFonts w:ascii="Montserrat" w:eastAsia="Arial" w:hAnsi="Montserrat" w:cs="Arial"/>
                <w:sz w:val="20"/>
              </w:rPr>
              <w:t>ie</w:t>
            </w:r>
            <w:r w:rsidRPr="00E24E3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E24E3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24E37">
              <w:rPr>
                <w:rFonts w:ascii="Montserrat" w:eastAsia="Arial" w:hAnsi="Montserrat" w:cs="Arial"/>
                <w:sz w:val="20"/>
              </w:rPr>
              <w:t>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E24E37" w:rsidRDefault="00783BD4" w:rsidP="00783BD4">
            <w:pPr>
              <w:spacing w:before="10" w:line="110" w:lineRule="exact"/>
              <w:rPr>
                <w:rFonts w:ascii="Montserrat" w:hAnsi="Montserrat"/>
                <w:sz w:val="20"/>
                <w:szCs w:val="11"/>
              </w:rPr>
            </w:pPr>
          </w:p>
        </w:tc>
      </w:tr>
      <w:tr w:rsidR="00783BD4" w:rsidRPr="00E24E37" w:rsidTr="00783BD4">
        <w:trPr>
          <w:trHeight w:hRule="exact" w:val="450"/>
        </w:trPr>
        <w:tc>
          <w:tcPr>
            <w:tcW w:w="8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BD4" w:rsidRPr="00F16500" w:rsidRDefault="00783BD4" w:rsidP="00783BD4">
            <w:pPr>
              <w:spacing w:before="10" w:line="360" w:lineRule="auto"/>
              <w:rPr>
                <w:rFonts w:ascii="Montserrat" w:hAnsi="Montserrat"/>
                <w:b/>
                <w:bCs/>
                <w:sz w:val="20"/>
                <w:szCs w:val="11"/>
              </w:rPr>
            </w:pPr>
            <w:r w:rsidRPr="00F16500">
              <w:rPr>
                <w:rFonts w:ascii="Montserrat" w:hAnsi="Montserrat"/>
                <w:b/>
                <w:bCs/>
                <w:sz w:val="20"/>
                <w:szCs w:val="11"/>
              </w:rPr>
              <w:t>Tiempo total de implementación: 10 días</w:t>
            </w:r>
          </w:p>
        </w:tc>
      </w:tr>
    </w:tbl>
    <w:p w:rsidR="00783BD4" w:rsidRPr="000D043B" w:rsidRDefault="00783BD4" w:rsidP="00783BD4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F16500" w:rsidRDefault="00F1650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F16500" w:rsidRDefault="00F16500" w:rsidP="00F16500">
      <w:pPr>
        <w:jc w:val="right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0693" cy="7456394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a de Pantalla 2020-11-19 a la(s) 17.18.4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495" cy="746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00" w:rsidRDefault="00F1650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783BD4" w:rsidRDefault="00783BD4" w:rsidP="00F16500">
      <w:pPr>
        <w:jc w:val="right"/>
        <w:rPr>
          <w:color w:val="000000" w:themeColor="text1"/>
        </w:rPr>
      </w:pPr>
    </w:p>
    <w:p w:rsidR="00F16500" w:rsidRDefault="00F16500" w:rsidP="00F16500">
      <w:pPr>
        <w:jc w:val="right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16500" w:rsidTr="00EB2991">
        <w:trPr>
          <w:trHeight w:val="557"/>
        </w:trPr>
        <w:tc>
          <w:tcPr>
            <w:tcW w:w="9209" w:type="dxa"/>
          </w:tcPr>
          <w:p w:rsidR="00F16500" w:rsidRDefault="00F16500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F16500" w:rsidRPr="00F16500" w:rsidRDefault="00F16500" w:rsidP="00F16500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LA EVALUACIÓN DEL DESEMPEÑO</w:t>
            </w:r>
          </w:p>
          <w:p w:rsidR="00F16500" w:rsidRDefault="00F16500" w:rsidP="00EB299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F16500" w:rsidTr="00EB2991">
        <w:tc>
          <w:tcPr>
            <w:tcW w:w="9209" w:type="dxa"/>
          </w:tcPr>
          <w:p w:rsidR="00F16500" w:rsidRPr="005869E7" w:rsidRDefault="00F16500" w:rsidP="00EB299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F16500" w:rsidRPr="005869E7" w:rsidRDefault="00F16500" w:rsidP="00EB299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F16500" w:rsidTr="00EB2991">
        <w:tc>
          <w:tcPr>
            <w:tcW w:w="9209" w:type="dxa"/>
          </w:tcPr>
          <w:p w:rsidR="00F16500" w:rsidRPr="005869E7" w:rsidRDefault="00F16500" w:rsidP="00EB299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F16500" w:rsidRPr="005869E7" w:rsidRDefault="00F16500" w:rsidP="00EB299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F16500" w:rsidRDefault="00F16500" w:rsidP="00F16500">
      <w:pPr>
        <w:jc w:val="right"/>
        <w:rPr>
          <w:color w:val="000000" w:themeColor="text1"/>
        </w:rPr>
      </w:pPr>
    </w:p>
    <w:p w:rsidR="00F16500" w:rsidRDefault="00F16500" w:rsidP="00F16500">
      <w:pPr>
        <w:jc w:val="right"/>
        <w:rPr>
          <w:color w:val="000000" w:themeColor="text1"/>
        </w:rPr>
      </w:pPr>
    </w:p>
    <w:p w:rsidR="00F16500" w:rsidRDefault="00F16500" w:rsidP="00F16500">
      <w:pPr>
        <w:jc w:val="right"/>
        <w:rPr>
          <w:color w:val="000000" w:themeColor="text1"/>
        </w:rPr>
      </w:pPr>
    </w:p>
    <w:p w:rsidR="00F16500" w:rsidRPr="005869E7" w:rsidRDefault="00F16500" w:rsidP="00F16500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F16500" w:rsidRPr="005869E7" w:rsidRDefault="00F16500" w:rsidP="00F16500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F16500" w:rsidRPr="005869E7" w:rsidRDefault="00F16500" w:rsidP="00F16500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0D17107" wp14:editId="5DEA0AFC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47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48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0ABA86" id="Group 4725" o:spid="_x0000_s1026" style="position:absolute;margin-left:130.1pt;margin-top:1.5pt;width:346.75pt;height:.1pt;z-index:-25162649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so+w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B3xcso+wIAAP4GAAAOAAAAAAAAAAAAAAAAAC4CAABkcnMvZTJvRG9jLnhtbFBLAQIt&#10;ABQABgAIAAAAIQBbw3oK4wAAAAwBAAAPAAAAAAAAAAAAAAAAAFUFAABkcnMvZG93bnJldi54bWxQ&#10;SwUGAAAAAAQABADzAAAAZQYAAAAA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F16500" w:rsidRPr="005869E7" w:rsidRDefault="00F16500" w:rsidP="00F16500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F16500" w:rsidRPr="005869E7" w:rsidRDefault="00F16500" w:rsidP="00F16500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6B43F88" wp14:editId="7BF64A60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49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50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F70314" id="Group 4723" o:spid="_x0000_s1026" style="position:absolute;margin-left:130.1pt;margin-top:1.5pt;width:346.75pt;height:.1pt;z-index:-25162547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KYBqbL9AgAA/gYAAA4AAAAAAAAAAAAAAAAALgIAAGRycy9lMm9Eb2MueG1sUEsB&#10;Ai0AFAAGAAgAAAAhAFvDegrjAAAADAEAAA8AAAAAAAAAAAAAAAAAVwUAAGRycy9kb3ducmV2Lnht&#10;bFBLBQYAAAAABAAEAPMAAABnBgAAAAA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F16500" w:rsidRPr="005869E7" w:rsidRDefault="00F16500" w:rsidP="00F16500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F16500" w:rsidRPr="005869E7" w:rsidRDefault="00F16500" w:rsidP="00F16500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F16500" w:rsidRPr="005869E7" w:rsidRDefault="00F16500" w:rsidP="00F16500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F16500" w:rsidRPr="005869E7" w:rsidRDefault="00F16500" w:rsidP="00F16500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2903C63" wp14:editId="62697103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51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52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D0F36C" id="Group 4721" o:spid="_x0000_s1026" style="position:absolute;margin-left:130.1pt;margin-top:1.5pt;width:346.75pt;height:.1pt;z-index:-25162444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DKOqUL9AgAA/gYAAA4AAAAAAAAAAAAAAAAALgIAAGRycy9lMm9Eb2MueG1sUEsB&#10;Ai0AFAAGAAgAAAAhAFvDegrjAAAADAEAAA8AAAAAAAAAAAAAAAAAVwUAAGRycy9kb3ducmV2Lnht&#10;bFBLBQYAAAAABAAEAPMAAABnBgAAAAA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F16500" w:rsidRPr="005869E7" w:rsidRDefault="00F16500" w:rsidP="00F16500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F16500" w:rsidRDefault="00F1650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F16500" w:rsidRDefault="00F16500" w:rsidP="00F16500">
      <w:pPr>
        <w:jc w:val="right"/>
        <w:rPr>
          <w:color w:val="000000" w:themeColor="text1"/>
        </w:rPr>
      </w:pPr>
    </w:p>
    <w:p w:rsidR="00DF7981" w:rsidRDefault="00DF7981" w:rsidP="00F16500">
      <w:pPr>
        <w:jc w:val="right"/>
        <w:rPr>
          <w:color w:val="000000" w:themeColor="text1"/>
        </w:rPr>
      </w:pPr>
    </w:p>
    <w:p w:rsidR="00DF7981" w:rsidRDefault="00DF7981" w:rsidP="00DF7981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 LA EVALUACIÓN DE COMPETENCIAS BÁSICAS</w:t>
      </w:r>
    </w:p>
    <w:p w:rsidR="00DF7981" w:rsidRDefault="00DF7981" w:rsidP="00DF7981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DF7981" w:rsidRDefault="00DF7981" w:rsidP="00DF7981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DF7981" w:rsidRDefault="00DF7981" w:rsidP="00DF7981">
      <w:pPr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 w:rsidRPr="009750DE">
        <w:rPr>
          <w:rFonts w:ascii="Montserrat" w:eastAsia="Arial" w:hAnsi="Montserrat" w:cs="Arial"/>
          <w:b/>
          <w:bCs/>
          <w:color w:val="953246"/>
        </w:rPr>
        <w:t>Ob</w:t>
      </w:r>
      <w:r w:rsidRPr="009750DE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9750DE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9750DE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9750DE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9750DE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9750DE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DF7981" w:rsidRDefault="00DF7981" w:rsidP="00DF7981">
      <w:pPr>
        <w:spacing w:before="29"/>
        <w:ind w:right="472"/>
        <w:jc w:val="both"/>
        <w:rPr>
          <w:rFonts w:ascii="Montserrat" w:eastAsia="Arial" w:hAnsi="Montserrat" w:cs="Arial"/>
        </w:rPr>
      </w:pPr>
    </w:p>
    <w:p w:rsidR="00DF7981" w:rsidRPr="009750DE" w:rsidRDefault="00DF7981" w:rsidP="00DF7981">
      <w:pPr>
        <w:spacing w:before="29"/>
        <w:ind w:right="472"/>
        <w:jc w:val="both"/>
        <w:rPr>
          <w:rFonts w:ascii="Montserrat" w:eastAsia="Arial" w:hAnsi="Montserrat" w:cs="Arial"/>
        </w:rPr>
      </w:pPr>
      <w:r w:rsidRPr="009750DE">
        <w:rPr>
          <w:rFonts w:ascii="Montserrat" w:eastAsia="Arial" w:hAnsi="Montserrat" w:cs="Arial"/>
        </w:rPr>
        <w:t>E</w:t>
      </w:r>
      <w:r w:rsidRPr="009750DE">
        <w:rPr>
          <w:rFonts w:ascii="Montserrat" w:eastAsia="Arial" w:hAnsi="Montserrat" w:cs="Arial"/>
          <w:spacing w:val="-2"/>
        </w:rPr>
        <w:t>v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lu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r</w:t>
      </w:r>
      <w:del w:id="2" w:author="Microsoft Office User" w:date="2020-10-07T19:31:00Z">
        <w:r w:rsidRPr="009750DE" w:rsidDel="00F762FB">
          <w:rPr>
            <w:rFonts w:ascii="Montserrat" w:eastAsia="Arial" w:hAnsi="Montserrat" w:cs="Arial"/>
          </w:rPr>
          <w:delText>á</w:delText>
        </w:r>
      </w:del>
      <w:r w:rsidRPr="009750DE">
        <w:rPr>
          <w:rFonts w:ascii="Montserrat" w:eastAsia="Arial" w:hAnsi="Montserrat" w:cs="Arial"/>
          <w:spacing w:val="4"/>
        </w:rPr>
        <w:t xml:space="preserve"> </w:t>
      </w:r>
      <w:ins w:id="3" w:author="Microsoft Office User" w:date="2020-10-07T19:31:00Z">
        <w:r>
          <w:rPr>
            <w:rFonts w:ascii="Montserrat" w:eastAsia="Arial" w:hAnsi="Montserrat" w:cs="Arial"/>
            <w:spacing w:val="4"/>
          </w:rPr>
          <w:t xml:space="preserve">a </w:t>
        </w:r>
      </w:ins>
      <w:r w:rsidRPr="009750DE">
        <w:rPr>
          <w:rFonts w:ascii="Montserrat" w:eastAsia="Arial" w:hAnsi="Montserrat" w:cs="Arial"/>
        </w:rPr>
        <w:t>los</w:t>
      </w:r>
      <w:r w:rsidRPr="009750DE">
        <w:rPr>
          <w:rFonts w:ascii="Montserrat" w:eastAsia="Arial" w:hAnsi="Montserrat" w:cs="Arial"/>
          <w:spacing w:val="3"/>
        </w:rPr>
        <w:t xml:space="preserve"> 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-2"/>
        </w:rPr>
        <w:t>e</w:t>
      </w:r>
      <w:r w:rsidRPr="009750DE">
        <w:rPr>
          <w:rFonts w:ascii="Montserrat" w:eastAsia="Arial" w:hAnsi="Montserrat" w:cs="Arial"/>
          <w:spacing w:val="1"/>
        </w:rPr>
        <w:t>me</w:t>
      </w:r>
      <w:r w:rsidRPr="009750DE">
        <w:rPr>
          <w:rFonts w:ascii="Montserrat" w:eastAsia="Arial" w:hAnsi="Montserrat" w:cs="Arial"/>
          <w:spacing w:val="-1"/>
        </w:rPr>
        <w:t>n</w:t>
      </w:r>
      <w:r w:rsidRPr="009750DE">
        <w:rPr>
          <w:rFonts w:ascii="Montserrat" w:eastAsia="Arial" w:hAnsi="Montserrat" w:cs="Arial"/>
        </w:rPr>
        <w:t>t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</w:rPr>
        <w:t xml:space="preserve">s </w:t>
      </w:r>
      <w:r w:rsidRPr="009750DE">
        <w:rPr>
          <w:rFonts w:ascii="Montserrat" w:eastAsia="Arial" w:hAnsi="Montserrat" w:cs="Arial"/>
          <w:spacing w:val="1"/>
        </w:rPr>
        <w:t>ad</w:t>
      </w:r>
      <w:r w:rsidRPr="009750DE">
        <w:rPr>
          <w:rFonts w:ascii="Montserrat" w:eastAsia="Arial" w:hAnsi="Montserrat" w:cs="Arial"/>
        </w:rPr>
        <w:t>scr</w:t>
      </w:r>
      <w:r w:rsidRPr="009750DE">
        <w:rPr>
          <w:rFonts w:ascii="Montserrat" w:eastAsia="Arial" w:hAnsi="Montserrat" w:cs="Arial"/>
          <w:spacing w:val="-1"/>
        </w:rPr>
        <w:t>i</w:t>
      </w:r>
      <w:r w:rsidRPr="009750DE">
        <w:rPr>
          <w:rFonts w:ascii="Montserrat" w:eastAsia="Arial" w:hAnsi="Montserrat" w:cs="Arial"/>
        </w:rPr>
        <w:t>t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</w:rPr>
        <w:t xml:space="preserve">s 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2"/>
        </w:rPr>
        <w:t xml:space="preserve"> </w:t>
      </w:r>
      <w:r w:rsidRPr="009750DE">
        <w:rPr>
          <w:rFonts w:ascii="Montserrat" w:eastAsia="Arial" w:hAnsi="Montserrat" w:cs="Arial"/>
        </w:rPr>
        <w:t>S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r</w:t>
      </w:r>
      <w:r w:rsidRPr="009750DE">
        <w:rPr>
          <w:rFonts w:ascii="Montserrat" w:eastAsia="Arial" w:hAnsi="Montserrat" w:cs="Arial"/>
          <w:spacing w:val="-3"/>
        </w:rPr>
        <w:t>v</w:t>
      </w:r>
      <w:r w:rsidRPr="009750DE">
        <w:rPr>
          <w:rFonts w:ascii="Montserrat" w:eastAsia="Arial" w:hAnsi="Montserrat" w:cs="Arial"/>
        </w:rPr>
        <w:t>ic</w:t>
      </w:r>
      <w:r w:rsidRPr="009750DE">
        <w:rPr>
          <w:rFonts w:ascii="Montserrat" w:eastAsia="Arial" w:hAnsi="Montserrat" w:cs="Arial"/>
          <w:spacing w:val="-1"/>
        </w:rPr>
        <w:t>i</w:t>
      </w:r>
      <w:r w:rsidRPr="009750DE">
        <w:rPr>
          <w:rFonts w:ascii="Montserrat" w:eastAsia="Arial" w:hAnsi="Montserrat" w:cs="Arial"/>
        </w:rPr>
        <w:t>o</w:t>
      </w:r>
      <w:r w:rsidRPr="009750DE">
        <w:rPr>
          <w:rFonts w:ascii="Montserrat" w:eastAsia="Arial" w:hAnsi="Montserrat" w:cs="Arial"/>
          <w:spacing w:val="3"/>
        </w:rPr>
        <w:t xml:space="preserve"> </w:t>
      </w:r>
      <w:r w:rsidRPr="009750DE">
        <w:rPr>
          <w:rFonts w:ascii="Montserrat" w:eastAsia="Arial" w:hAnsi="Montserrat" w:cs="Arial"/>
          <w:spacing w:val="1"/>
        </w:rPr>
        <w:t>d</w:t>
      </w:r>
      <w:r w:rsidRPr="009750DE">
        <w:rPr>
          <w:rFonts w:ascii="Montserrat" w:eastAsia="Arial" w:hAnsi="Montserrat" w:cs="Arial"/>
        </w:rPr>
        <w:t>e</w:t>
      </w:r>
      <w:r w:rsidRPr="009750DE">
        <w:rPr>
          <w:rFonts w:ascii="Montserrat" w:eastAsia="Arial" w:hAnsi="Montserrat" w:cs="Arial"/>
          <w:spacing w:val="3"/>
        </w:rPr>
        <w:t xml:space="preserve"> </w:t>
      </w:r>
      <w:r w:rsidRPr="009750DE">
        <w:rPr>
          <w:rFonts w:ascii="Montserrat" w:eastAsia="Arial" w:hAnsi="Montserrat" w:cs="Arial"/>
          <w:spacing w:val="-3"/>
        </w:rPr>
        <w:t>C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r</w:t>
      </w:r>
      <w:r w:rsidRPr="009750DE">
        <w:rPr>
          <w:rFonts w:ascii="Montserrat" w:eastAsia="Arial" w:hAnsi="Montserrat" w:cs="Arial"/>
          <w:spacing w:val="-1"/>
        </w:rPr>
        <w:t>r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ra,</w:t>
      </w:r>
      <w:r w:rsidRPr="009750DE">
        <w:rPr>
          <w:rFonts w:ascii="Montserrat" w:eastAsia="Arial" w:hAnsi="Montserrat" w:cs="Arial"/>
          <w:spacing w:val="3"/>
        </w:rPr>
        <w:t xml:space="preserve"> </w:t>
      </w:r>
      <w:r w:rsidRPr="009750DE">
        <w:rPr>
          <w:rFonts w:ascii="Montserrat" w:eastAsia="Arial" w:hAnsi="Montserrat" w:cs="Arial"/>
        </w:rPr>
        <w:t>c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  <w:spacing w:val="-1"/>
        </w:rPr>
        <w:t>n</w:t>
      </w:r>
      <w:r w:rsidRPr="009750DE">
        <w:rPr>
          <w:rFonts w:ascii="Montserrat" w:eastAsia="Arial" w:hAnsi="Montserrat" w:cs="Arial"/>
        </w:rPr>
        <w:t>f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</w:rPr>
        <w:t>r</w:t>
      </w:r>
      <w:r w:rsidRPr="009750DE">
        <w:rPr>
          <w:rFonts w:ascii="Montserrat" w:eastAsia="Arial" w:hAnsi="Montserrat" w:cs="Arial"/>
          <w:spacing w:val="-1"/>
        </w:rPr>
        <w:t>m</w:t>
      </w:r>
      <w:r w:rsidRPr="009750DE">
        <w:rPr>
          <w:rFonts w:ascii="Montserrat" w:eastAsia="Arial" w:hAnsi="Montserrat" w:cs="Arial"/>
        </w:rPr>
        <w:t>e</w:t>
      </w:r>
      <w:r w:rsidRPr="009750DE">
        <w:rPr>
          <w:rFonts w:ascii="Montserrat" w:eastAsia="Arial" w:hAnsi="Montserrat" w:cs="Arial"/>
          <w:spacing w:val="3"/>
        </w:rPr>
        <w:t xml:space="preserve"> </w:t>
      </w:r>
      <w:r w:rsidRPr="009750DE">
        <w:rPr>
          <w:rFonts w:ascii="Montserrat" w:eastAsia="Arial" w:hAnsi="Montserrat" w:cs="Arial"/>
          <w:spacing w:val="-3"/>
        </w:rPr>
        <w:t>l</w:t>
      </w:r>
      <w:r w:rsidRPr="009750DE">
        <w:rPr>
          <w:rFonts w:ascii="Montserrat" w:eastAsia="Arial" w:hAnsi="Montserrat" w:cs="Arial"/>
        </w:rPr>
        <w:t xml:space="preserve">o 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st</w:t>
      </w:r>
      <w:r w:rsidRPr="009750DE">
        <w:rPr>
          <w:rFonts w:ascii="Montserrat" w:eastAsia="Arial" w:hAnsi="Montserrat" w:cs="Arial"/>
          <w:spacing w:val="1"/>
        </w:rPr>
        <w:t>ab</w:t>
      </w:r>
      <w:r w:rsidRPr="009750DE">
        <w:rPr>
          <w:rFonts w:ascii="Montserrat" w:eastAsia="Arial" w:hAnsi="Montserrat" w:cs="Arial"/>
          <w:spacing w:val="-3"/>
        </w:rPr>
        <w:t>l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 xml:space="preserve">ce 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1"/>
        </w:rPr>
        <w:t xml:space="preserve"> </w:t>
      </w:r>
      <w:r w:rsidRPr="009750DE">
        <w:rPr>
          <w:rFonts w:ascii="Montserrat" w:eastAsia="Arial" w:hAnsi="Montserrat" w:cs="Arial"/>
        </w:rPr>
        <w:t>Sist</w:t>
      </w:r>
      <w:r w:rsidRPr="009750DE">
        <w:rPr>
          <w:rFonts w:ascii="Montserrat" w:eastAsia="Arial" w:hAnsi="Montserrat" w:cs="Arial"/>
          <w:spacing w:val="-1"/>
        </w:rPr>
        <w:t>em</w:t>
      </w:r>
      <w:r w:rsidRPr="009750DE">
        <w:rPr>
          <w:rFonts w:ascii="Montserrat" w:eastAsia="Arial" w:hAnsi="Montserrat" w:cs="Arial"/>
        </w:rPr>
        <w:t>a</w:t>
      </w:r>
      <w:r w:rsidRPr="009750DE">
        <w:rPr>
          <w:rFonts w:ascii="Montserrat" w:eastAsia="Arial" w:hAnsi="Montserrat" w:cs="Arial"/>
          <w:spacing w:val="2"/>
        </w:rPr>
        <w:t xml:space="preserve"> </w:t>
      </w:r>
      <w:r w:rsidRPr="009750DE">
        <w:rPr>
          <w:rFonts w:ascii="Montserrat" w:eastAsia="Arial" w:hAnsi="Montserrat" w:cs="Arial"/>
        </w:rPr>
        <w:t>Naci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  <w:spacing w:val="-1"/>
        </w:rPr>
        <w:t>n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1"/>
        </w:rPr>
        <w:t xml:space="preserve"> </w:t>
      </w:r>
      <w:r w:rsidRPr="009750DE">
        <w:rPr>
          <w:rFonts w:ascii="Montserrat" w:eastAsia="Arial" w:hAnsi="Montserrat" w:cs="Arial"/>
          <w:spacing w:val="-1"/>
        </w:rPr>
        <w:t>d</w:t>
      </w:r>
      <w:r w:rsidRPr="009750DE">
        <w:rPr>
          <w:rFonts w:ascii="Montserrat" w:eastAsia="Arial" w:hAnsi="Montserrat" w:cs="Arial"/>
        </w:rPr>
        <w:t>e</w:t>
      </w:r>
      <w:r w:rsidRPr="009750DE">
        <w:rPr>
          <w:rFonts w:ascii="Montserrat" w:eastAsia="Arial" w:hAnsi="Montserrat" w:cs="Arial"/>
          <w:spacing w:val="2"/>
        </w:rPr>
        <w:t xml:space="preserve"> </w:t>
      </w:r>
      <w:r w:rsidRPr="009750DE">
        <w:rPr>
          <w:rFonts w:ascii="Montserrat" w:eastAsia="Arial" w:hAnsi="Montserrat" w:cs="Arial"/>
          <w:spacing w:val="-2"/>
        </w:rPr>
        <w:t>S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  <w:spacing w:val="-1"/>
        </w:rPr>
        <w:t>g</w:t>
      </w:r>
      <w:r w:rsidRPr="009750DE">
        <w:rPr>
          <w:rFonts w:ascii="Montserrat" w:eastAsia="Arial" w:hAnsi="Montserrat" w:cs="Arial"/>
          <w:spacing w:val="1"/>
        </w:rPr>
        <w:t>u</w:t>
      </w:r>
      <w:r w:rsidRPr="009750DE">
        <w:rPr>
          <w:rFonts w:ascii="Montserrat" w:eastAsia="Arial" w:hAnsi="Montserrat" w:cs="Arial"/>
        </w:rPr>
        <w:t>r</w:t>
      </w:r>
      <w:r w:rsidRPr="009750DE">
        <w:rPr>
          <w:rFonts w:ascii="Montserrat" w:eastAsia="Arial" w:hAnsi="Montserrat" w:cs="Arial"/>
          <w:spacing w:val="-1"/>
        </w:rPr>
        <w:t>i</w:t>
      </w:r>
      <w:r w:rsidRPr="009750DE">
        <w:rPr>
          <w:rFonts w:ascii="Montserrat" w:eastAsia="Arial" w:hAnsi="Montserrat" w:cs="Arial"/>
          <w:spacing w:val="1"/>
        </w:rPr>
        <w:t>da</w:t>
      </w:r>
      <w:r w:rsidRPr="009750DE">
        <w:rPr>
          <w:rFonts w:ascii="Montserrat" w:eastAsia="Arial" w:hAnsi="Montserrat" w:cs="Arial"/>
        </w:rPr>
        <w:t>d P</w:t>
      </w:r>
      <w:r w:rsidRPr="009750DE">
        <w:rPr>
          <w:rFonts w:ascii="Montserrat" w:eastAsia="Arial" w:hAnsi="Montserrat" w:cs="Arial"/>
          <w:spacing w:val="1"/>
        </w:rPr>
        <w:t>úb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-1"/>
        </w:rPr>
        <w:t>i</w:t>
      </w:r>
      <w:r w:rsidRPr="009750DE">
        <w:rPr>
          <w:rFonts w:ascii="Montserrat" w:eastAsia="Arial" w:hAnsi="Montserrat" w:cs="Arial"/>
        </w:rPr>
        <w:t>c</w:t>
      </w:r>
      <w:r w:rsidRPr="009750DE">
        <w:rPr>
          <w:rFonts w:ascii="Montserrat" w:eastAsia="Arial" w:hAnsi="Montserrat" w:cs="Arial"/>
          <w:spacing w:val="-1"/>
        </w:rPr>
        <w:t>a</w:t>
      </w:r>
      <w:r w:rsidRPr="009750DE">
        <w:rPr>
          <w:rFonts w:ascii="Montserrat" w:eastAsia="Arial" w:hAnsi="Montserrat" w:cs="Arial"/>
        </w:rPr>
        <w:t>,</w:t>
      </w:r>
      <w:r w:rsidRPr="009750DE">
        <w:rPr>
          <w:rFonts w:ascii="Montserrat" w:eastAsia="Arial" w:hAnsi="Montserrat" w:cs="Arial"/>
          <w:spacing w:val="2"/>
        </w:rPr>
        <w:t xml:space="preserve"> </w:t>
      </w:r>
      <w:ins w:id="4" w:author="Microsoft Office User" w:date="2020-10-07T19:31:00Z">
        <w:r>
          <w:rPr>
            <w:rFonts w:ascii="Montserrat" w:eastAsia="Arial" w:hAnsi="Montserrat" w:cs="Arial"/>
          </w:rPr>
          <w:t>con</w:t>
        </w:r>
      </w:ins>
      <w:del w:id="5" w:author="Microsoft Office User" w:date="2020-10-07T19:31:00Z">
        <w:r w:rsidRPr="009750DE" w:rsidDel="00F762FB">
          <w:rPr>
            <w:rFonts w:ascii="Montserrat" w:eastAsia="Arial" w:hAnsi="Montserrat" w:cs="Arial"/>
            <w:spacing w:val="-1"/>
          </w:rPr>
          <w:delText>e</w:delText>
        </w:r>
        <w:r w:rsidRPr="009750DE" w:rsidDel="00F762FB">
          <w:rPr>
            <w:rFonts w:ascii="Montserrat" w:eastAsia="Arial" w:hAnsi="Montserrat" w:cs="Arial"/>
          </w:rPr>
          <w:delText>n</w:delText>
        </w:r>
      </w:del>
      <w:r w:rsidRPr="009750DE">
        <w:rPr>
          <w:rFonts w:ascii="Montserrat" w:eastAsia="Arial" w:hAnsi="Montserrat" w:cs="Arial"/>
        </w:rPr>
        <w:t xml:space="preserve"> relación</w:t>
      </w:r>
      <w:r w:rsidRPr="009750DE">
        <w:rPr>
          <w:rFonts w:ascii="Montserrat" w:eastAsia="Arial" w:hAnsi="Montserrat" w:cs="Arial"/>
          <w:spacing w:val="3"/>
        </w:rPr>
        <w:t xml:space="preserve"> </w:t>
      </w:r>
      <w:r w:rsidRPr="009750DE">
        <w:rPr>
          <w:rFonts w:ascii="Montserrat" w:eastAsia="Arial" w:hAnsi="Montserrat" w:cs="Arial"/>
        </w:rPr>
        <w:t>a los c</w:t>
      </w:r>
      <w:r w:rsidRPr="009750DE">
        <w:rPr>
          <w:rFonts w:ascii="Montserrat" w:eastAsia="Arial" w:hAnsi="Montserrat" w:cs="Arial"/>
          <w:spacing w:val="1"/>
        </w:rPr>
        <w:t>ono</w:t>
      </w:r>
      <w:r w:rsidRPr="009750DE">
        <w:rPr>
          <w:rFonts w:ascii="Montserrat" w:eastAsia="Arial" w:hAnsi="Montserrat" w:cs="Arial"/>
        </w:rPr>
        <w:t>c</w:t>
      </w:r>
      <w:r w:rsidRPr="009750DE">
        <w:rPr>
          <w:rFonts w:ascii="Montserrat" w:eastAsia="Arial" w:hAnsi="Montserrat" w:cs="Arial"/>
          <w:spacing w:val="-3"/>
        </w:rPr>
        <w:t>i</w:t>
      </w:r>
      <w:r w:rsidRPr="009750DE">
        <w:rPr>
          <w:rFonts w:ascii="Montserrat" w:eastAsia="Arial" w:hAnsi="Montserrat" w:cs="Arial"/>
          <w:spacing w:val="1"/>
        </w:rPr>
        <w:t>m</w:t>
      </w:r>
      <w:r w:rsidRPr="009750DE">
        <w:rPr>
          <w:rFonts w:ascii="Montserrat" w:eastAsia="Arial" w:hAnsi="Montserrat" w:cs="Arial"/>
        </w:rPr>
        <w:t>ie</w:t>
      </w:r>
      <w:r w:rsidRPr="009750DE">
        <w:rPr>
          <w:rFonts w:ascii="Montserrat" w:eastAsia="Arial" w:hAnsi="Montserrat" w:cs="Arial"/>
          <w:spacing w:val="1"/>
        </w:rPr>
        <w:t>n</w:t>
      </w:r>
      <w:r w:rsidRPr="009750DE">
        <w:rPr>
          <w:rFonts w:ascii="Montserrat" w:eastAsia="Arial" w:hAnsi="Montserrat" w:cs="Arial"/>
          <w:spacing w:val="-2"/>
        </w:rPr>
        <w:t>t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</w:rPr>
        <w:t>s</w:t>
      </w:r>
      <w:r w:rsidRPr="009750DE">
        <w:rPr>
          <w:rFonts w:ascii="Montserrat" w:eastAsia="Arial" w:hAnsi="Montserrat" w:cs="Arial"/>
          <w:spacing w:val="37"/>
        </w:rPr>
        <w:t xml:space="preserve"> </w:t>
      </w:r>
      <w:r w:rsidRPr="009750DE">
        <w:rPr>
          <w:rFonts w:ascii="Montserrat" w:eastAsia="Arial" w:hAnsi="Montserrat" w:cs="Arial"/>
        </w:rPr>
        <w:t>y</w:t>
      </w:r>
      <w:r w:rsidRPr="009750DE">
        <w:rPr>
          <w:rFonts w:ascii="Montserrat" w:eastAsia="Arial" w:hAnsi="Montserrat" w:cs="Arial"/>
          <w:spacing w:val="34"/>
        </w:rPr>
        <w:t xml:space="preserve"> </w:t>
      </w:r>
      <w:r w:rsidRPr="009750DE">
        <w:rPr>
          <w:rFonts w:ascii="Montserrat" w:eastAsia="Arial" w:hAnsi="Montserrat" w:cs="Arial"/>
          <w:spacing w:val="-1"/>
        </w:rPr>
        <w:t>h</w:t>
      </w:r>
      <w:r w:rsidRPr="009750DE">
        <w:rPr>
          <w:rFonts w:ascii="Montserrat" w:eastAsia="Arial" w:hAnsi="Montserrat" w:cs="Arial"/>
          <w:spacing w:val="1"/>
        </w:rPr>
        <w:t>ab</w:t>
      </w:r>
      <w:r w:rsidRPr="009750DE">
        <w:rPr>
          <w:rFonts w:ascii="Montserrat" w:eastAsia="Arial" w:hAnsi="Montserrat" w:cs="Arial"/>
        </w:rPr>
        <w:t>i</w:t>
      </w:r>
      <w:r w:rsidRPr="009750DE">
        <w:rPr>
          <w:rFonts w:ascii="Montserrat" w:eastAsia="Arial" w:hAnsi="Montserrat" w:cs="Arial"/>
          <w:spacing w:val="-1"/>
        </w:rPr>
        <w:t>l</w:t>
      </w:r>
      <w:r w:rsidRPr="009750DE">
        <w:rPr>
          <w:rFonts w:ascii="Montserrat" w:eastAsia="Arial" w:hAnsi="Montserrat" w:cs="Arial"/>
          <w:spacing w:val="-3"/>
        </w:rPr>
        <w:t>i</w:t>
      </w:r>
      <w:r w:rsidRPr="009750DE">
        <w:rPr>
          <w:rFonts w:ascii="Montserrat" w:eastAsia="Arial" w:hAnsi="Montserrat" w:cs="Arial"/>
          <w:spacing w:val="1"/>
        </w:rPr>
        <w:t>da</w:t>
      </w:r>
      <w:r w:rsidRPr="009750DE">
        <w:rPr>
          <w:rFonts w:ascii="Montserrat" w:eastAsia="Arial" w:hAnsi="Montserrat" w:cs="Arial"/>
          <w:spacing w:val="-1"/>
        </w:rPr>
        <w:t>d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s</w:t>
      </w:r>
      <w:r w:rsidRPr="009750DE">
        <w:rPr>
          <w:rFonts w:ascii="Montserrat" w:eastAsia="Arial" w:hAnsi="Montserrat" w:cs="Arial"/>
          <w:spacing w:val="34"/>
        </w:rPr>
        <w:t xml:space="preserve"> </w:t>
      </w:r>
      <w:r w:rsidRPr="009750DE">
        <w:rPr>
          <w:rFonts w:ascii="Montserrat" w:eastAsia="Arial" w:hAnsi="Montserrat" w:cs="Arial"/>
          <w:spacing w:val="1"/>
        </w:rPr>
        <w:t>ne</w:t>
      </w:r>
      <w:r w:rsidRPr="009750DE">
        <w:rPr>
          <w:rFonts w:ascii="Montserrat" w:eastAsia="Arial" w:hAnsi="Montserrat" w:cs="Arial"/>
        </w:rPr>
        <w:t>c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  <w:spacing w:val="-2"/>
        </w:rPr>
        <w:t>s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r</w:t>
      </w:r>
      <w:r w:rsidRPr="009750DE">
        <w:rPr>
          <w:rFonts w:ascii="Montserrat" w:eastAsia="Arial" w:hAnsi="Montserrat" w:cs="Arial"/>
          <w:spacing w:val="-1"/>
        </w:rPr>
        <w:t>i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s</w:t>
      </w:r>
      <w:r w:rsidRPr="009750DE">
        <w:rPr>
          <w:rFonts w:ascii="Montserrat" w:eastAsia="Arial" w:hAnsi="Montserrat" w:cs="Arial"/>
          <w:spacing w:val="34"/>
        </w:rPr>
        <w:t xml:space="preserve"> 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n</w:t>
      </w:r>
      <w:r w:rsidRPr="009750DE">
        <w:rPr>
          <w:rFonts w:ascii="Montserrat" w:eastAsia="Arial" w:hAnsi="Montserrat" w:cs="Arial"/>
          <w:spacing w:val="32"/>
        </w:rPr>
        <w:t xml:space="preserve"> 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36"/>
        </w:rPr>
        <w:t xml:space="preserve"> </w:t>
      </w:r>
      <w:r w:rsidRPr="009750DE">
        <w:rPr>
          <w:rFonts w:ascii="Montserrat" w:eastAsia="Arial" w:hAnsi="Montserrat" w:cs="Arial"/>
          <w:spacing w:val="-1"/>
        </w:rPr>
        <w:t>á</w:t>
      </w:r>
      <w:r w:rsidRPr="009750DE">
        <w:rPr>
          <w:rFonts w:ascii="Montserrat" w:eastAsia="Arial" w:hAnsi="Montserrat" w:cs="Arial"/>
          <w:spacing w:val="1"/>
        </w:rPr>
        <w:t>mb</w:t>
      </w:r>
      <w:r w:rsidRPr="009750DE">
        <w:rPr>
          <w:rFonts w:ascii="Montserrat" w:eastAsia="Arial" w:hAnsi="Montserrat" w:cs="Arial"/>
        </w:rPr>
        <w:t>i</w:t>
      </w:r>
      <w:r w:rsidRPr="009750DE">
        <w:rPr>
          <w:rFonts w:ascii="Montserrat" w:eastAsia="Arial" w:hAnsi="Montserrat" w:cs="Arial"/>
          <w:spacing w:val="-2"/>
        </w:rPr>
        <w:t>t</w:t>
      </w:r>
      <w:r w:rsidRPr="009750DE">
        <w:rPr>
          <w:rFonts w:ascii="Montserrat" w:eastAsia="Arial" w:hAnsi="Montserrat" w:cs="Arial"/>
        </w:rPr>
        <w:t>o</w:t>
      </w:r>
      <w:r w:rsidRPr="009750DE">
        <w:rPr>
          <w:rFonts w:ascii="Montserrat" w:eastAsia="Arial" w:hAnsi="Montserrat" w:cs="Arial"/>
          <w:spacing w:val="35"/>
        </w:rPr>
        <w:t xml:space="preserve"> </w:t>
      </w:r>
      <w:r w:rsidRPr="009750DE">
        <w:rPr>
          <w:rFonts w:ascii="Montserrat" w:eastAsia="Arial" w:hAnsi="Montserrat" w:cs="Arial"/>
          <w:spacing w:val="1"/>
        </w:rPr>
        <w:t>po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-1"/>
        </w:rPr>
        <w:t>i</w:t>
      </w:r>
      <w:r w:rsidRPr="009750DE">
        <w:rPr>
          <w:rFonts w:ascii="Montserrat" w:eastAsia="Arial" w:hAnsi="Montserrat" w:cs="Arial"/>
        </w:rPr>
        <w:t>cial,</w:t>
      </w:r>
      <w:r w:rsidRPr="009750DE">
        <w:rPr>
          <w:rFonts w:ascii="Montserrat" w:eastAsia="Arial" w:hAnsi="Montserrat" w:cs="Arial"/>
          <w:spacing w:val="35"/>
        </w:rPr>
        <w:t xml:space="preserve"> </w:t>
      </w:r>
      <w:r w:rsidRPr="009750DE">
        <w:rPr>
          <w:rFonts w:ascii="Montserrat" w:eastAsia="Arial" w:hAnsi="Montserrat" w:cs="Arial"/>
        </w:rPr>
        <w:t>a</w:t>
      </w:r>
      <w:r w:rsidRPr="009750DE">
        <w:rPr>
          <w:rFonts w:ascii="Montserrat" w:eastAsia="Arial" w:hAnsi="Montserrat" w:cs="Arial"/>
          <w:spacing w:val="32"/>
        </w:rPr>
        <w:t xml:space="preserve"> </w:t>
      </w:r>
      <w:r w:rsidRPr="009750DE">
        <w:rPr>
          <w:rFonts w:ascii="Montserrat" w:eastAsia="Arial" w:hAnsi="Montserrat" w:cs="Arial"/>
          <w:spacing w:val="3"/>
        </w:rPr>
        <w:t>f</w:t>
      </w:r>
      <w:r w:rsidRPr="009750DE">
        <w:rPr>
          <w:rFonts w:ascii="Montserrat" w:eastAsia="Arial" w:hAnsi="Montserrat" w:cs="Arial"/>
          <w:spacing w:val="-3"/>
        </w:rPr>
        <w:t>i</w:t>
      </w:r>
      <w:r w:rsidRPr="009750DE">
        <w:rPr>
          <w:rFonts w:ascii="Montserrat" w:eastAsia="Arial" w:hAnsi="Montserrat" w:cs="Arial"/>
        </w:rPr>
        <w:t>n</w:t>
      </w:r>
      <w:r w:rsidRPr="009750DE">
        <w:rPr>
          <w:rFonts w:ascii="Montserrat" w:eastAsia="Arial" w:hAnsi="Montserrat" w:cs="Arial"/>
          <w:spacing w:val="37"/>
        </w:rPr>
        <w:t xml:space="preserve"> </w:t>
      </w:r>
      <w:r w:rsidRPr="009750DE">
        <w:rPr>
          <w:rFonts w:ascii="Montserrat" w:eastAsia="Arial" w:hAnsi="Montserrat" w:cs="Arial"/>
          <w:spacing w:val="-1"/>
        </w:rPr>
        <w:t>d</w:t>
      </w:r>
      <w:r w:rsidRPr="009750DE">
        <w:rPr>
          <w:rFonts w:ascii="Montserrat" w:eastAsia="Arial" w:hAnsi="Montserrat" w:cs="Arial"/>
        </w:rPr>
        <w:t>e</w:t>
      </w:r>
      <w:r w:rsidRPr="009750DE">
        <w:rPr>
          <w:rFonts w:ascii="Montserrat" w:eastAsia="Arial" w:hAnsi="Montserrat" w:cs="Arial"/>
          <w:spacing w:val="35"/>
        </w:rPr>
        <w:t xml:space="preserve"> </w:t>
      </w:r>
      <w:r w:rsidRPr="009750DE">
        <w:rPr>
          <w:rFonts w:ascii="Montserrat" w:eastAsia="Arial" w:hAnsi="Montserrat" w:cs="Arial"/>
        </w:rPr>
        <w:t>c</w:t>
      </w:r>
      <w:r w:rsidRPr="009750DE">
        <w:rPr>
          <w:rFonts w:ascii="Montserrat" w:eastAsia="Arial" w:hAnsi="Montserrat" w:cs="Arial"/>
          <w:spacing w:val="1"/>
        </w:rPr>
        <w:t>on</w:t>
      </w:r>
      <w:r w:rsidRPr="009750DE">
        <w:rPr>
          <w:rFonts w:ascii="Montserrat" w:eastAsia="Arial" w:hAnsi="Montserrat" w:cs="Arial"/>
          <w:spacing w:val="-2"/>
        </w:rPr>
        <w:t>t</w:t>
      </w:r>
      <w:r w:rsidRPr="009750DE">
        <w:rPr>
          <w:rFonts w:ascii="Montserrat" w:eastAsia="Arial" w:hAnsi="Montserrat" w:cs="Arial"/>
          <w:spacing w:val="1"/>
        </w:rPr>
        <w:t>a</w:t>
      </w:r>
      <w:r w:rsidRPr="009750DE">
        <w:rPr>
          <w:rFonts w:ascii="Montserrat" w:eastAsia="Arial" w:hAnsi="Montserrat" w:cs="Arial"/>
        </w:rPr>
        <w:t>r</w:t>
      </w:r>
      <w:r w:rsidRPr="009750DE">
        <w:rPr>
          <w:rFonts w:ascii="Montserrat" w:eastAsia="Arial" w:hAnsi="Montserrat" w:cs="Arial"/>
          <w:spacing w:val="36"/>
        </w:rPr>
        <w:t xml:space="preserve"> </w:t>
      </w:r>
      <w:r w:rsidRPr="009750DE">
        <w:rPr>
          <w:rFonts w:ascii="Montserrat" w:eastAsia="Arial" w:hAnsi="Montserrat" w:cs="Arial"/>
          <w:spacing w:val="-2"/>
        </w:rPr>
        <w:t>c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</w:rPr>
        <w:t xml:space="preserve">n 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>leme</w:t>
      </w:r>
      <w:r w:rsidRPr="009750DE">
        <w:rPr>
          <w:rFonts w:ascii="Montserrat" w:eastAsia="Arial" w:hAnsi="Montserrat" w:cs="Arial"/>
          <w:spacing w:val="1"/>
        </w:rPr>
        <w:t>n</w:t>
      </w:r>
      <w:r w:rsidRPr="009750DE">
        <w:rPr>
          <w:rFonts w:ascii="Montserrat" w:eastAsia="Arial" w:hAnsi="Montserrat" w:cs="Arial"/>
          <w:spacing w:val="-2"/>
        </w:rPr>
        <w:t>t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</w:rPr>
        <w:t xml:space="preserve">s </w:t>
      </w:r>
      <w:r w:rsidRPr="009750DE">
        <w:rPr>
          <w:rFonts w:ascii="Montserrat" w:eastAsia="Arial" w:hAnsi="Montserrat" w:cs="Arial"/>
          <w:spacing w:val="-1"/>
        </w:rPr>
        <w:t>p</w:t>
      </w:r>
      <w:r w:rsidRPr="009750DE">
        <w:rPr>
          <w:rFonts w:ascii="Montserrat" w:eastAsia="Arial" w:hAnsi="Montserrat" w:cs="Arial"/>
          <w:spacing w:val="1"/>
        </w:rPr>
        <w:t>o</w:t>
      </w:r>
      <w:r w:rsidRPr="009750DE">
        <w:rPr>
          <w:rFonts w:ascii="Montserrat" w:eastAsia="Arial" w:hAnsi="Montserrat" w:cs="Arial"/>
        </w:rPr>
        <w:t>l</w:t>
      </w:r>
      <w:r w:rsidRPr="009750DE">
        <w:rPr>
          <w:rFonts w:ascii="Montserrat" w:eastAsia="Arial" w:hAnsi="Montserrat" w:cs="Arial"/>
          <w:spacing w:val="-1"/>
        </w:rPr>
        <w:t>i</w:t>
      </w:r>
      <w:r w:rsidRPr="009750DE">
        <w:rPr>
          <w:rFonts w:ascii="Montserrat" w:eastAsia="Arial" w:hAnsi="Montserrat" w:cs="Arial"/>
        </w:rPr>
        <w:t>cial</w:t>
      </w:r>
      <w:r w:rsidRPr="009750DE">
        <w:rPr>
          <w:rFonts w:ascii="Montserrat" w:eastAsia="Arial" w:hAnsi="Montserrat" w:cs="Arial"/>
          <w:spacing w:val="1"/>
        </w:rPr>
        <w:t>e</w:t>
      </w:r>
      <w:r w:rsidRPr="009750DE">
        <w:rPr>
          <w:rFonts w:ascii="Montserrat" w:eastAsia="Arial" w:hAnsi="Montserrat" w:cs="Arial"/>
        </w:rPr>
        <w:t xml:space="preserve">s </w:t>
      </w:r>
      <w:r w:rsidRPr="009750DE">
        <w:rPr>
          <w:rFonts w:ascii="Montserrat" w:eastAsia="Arial" w:hAnsi="Montserrat" w:cs="Arial"/>
          <w:spacing w:val="-2"/>
        </w:rPr>
        <w:t>c</w:t>
      </w:r>
      <w:r w:rsidRPr="009750DE">
        <w:rPr>
          <w:rFonts w:ascii="Montserrat" w:eastAsia="Arial" w:hAnsi="Montserrat" w:cs="Arial"/>
          <w:spacing w:val="1"/>
        </w:rPr>
        <w:t>apa</w:t>
      </w:r>
      <w:r w:rsidRPr="009750DE">
        <w:rPr>
          <w:rFonts w:ascii="Montserrat" w:eastAsia="Arial" w:hAnsi="Montserrat" w:cs="Arial"/>
        </w:rPr>
        <w:t>ci</w:t>
      </w:r>
      <w:r w:rsidRPr="009750DE">
        <w:rPr>
          <w:rFonts w:ascii="Montserrat" w:eastAsia="Arial" w:hAnsi="Montserrat" w:cs="Arial"/>
          <w:spacing w:val="-2"/>
        </w:rPr>
        <w:t>t</w:t>
      </w:r>
      <w:r w:rsidRPr="009750DE">
        <w:rPr>
          <w:rFonts w:ascii="Montserrat" w:eastAsia="Arial" w:hAnsi="Montserrat" w:cs="Arial"/>
          <w:spacing w:val="1"/>
        </w:rPr>
        <w:t>ado</w:t>
      </w:r>
      <w:r w:rsidRPr="009750DE">
        <w:rPr>
          <w:rFonts w:ascii="Montserrat" w:eastAsia="Arial" w:hAnsi="Montserrat" w:cs="Arial"/>
        </w:rPr>
        <w:t>s.</w:t>
      </w:r>
    </w:p>
    <w:p w:rsidR="00DF7981" w:rsidRPr="00A91F1A" w:rsidRDefault="00DF7981" w:rsidP="00DF7981">
      <w:pPr>
        <w:spacing w:line="200" w:lineRule="exact"/>
        <w:jc w:val="both"/>
        <w:rPr>
          <w:rFonts w:ascii="Montserrat" w:hAnsi="Montserrat"/>
          <w:sz w:val="20"/>
          <w:szCs w:val="20"/>
        </w:rPr>
      </w:pPr>
    </w:p>
    <w:p w:rsidR="00DF7981" w:rsidRPr="00A91F1A" w:rsidDel="00F762FB" w:rsidRDefault="00DF7981" w:rsidP="00DF7981">
      <w:pPr>
        <w:spacing w:line="200" w:lineRule="exact"/>
        <w:jc w:val="both"/>
        <w:rPr>
          <w:del w:id="6" w:author="Microsoft Office User" w:date="2020-10-07T19:31:00Z"/>
          <w:rFonts w:ascii="Montserrat" w:hAnsi="Montserrat"/>
          <w:sz w:val="20"/>
          <w:szCs w:val="20"/>
        </w:rPr>
      </w:pPr>
    </w:p>
    <w:p w:rsidR="00DF7981" w:rsidRPr="00A91F1A" w:rsidRDefault="00DF7981" w:rsidP="00DF7981">
      <w:pPr>
        <w:spacing w:before="14" w:line="220" w:lineRule="exact"/>
        <w:jc w:val="both"/>
        <w:rPr>
          <w:rFonts w:ascii="Montserrat" w:hAnsi="Montserrat"/>
        </w:rPr>
      </w:pPr>
    </w:p>
    <w:p w:rsidR="00DF7981" w:rsidRPr="009750DE" w:rsidRDefault="00DF7981" w:rsidP="00DF7981">
      <w:pPr>
        <w:ind w:right="2268"/>
        <w:jc w:val="both"/>
        <w:rPr>
          <w:rFonts w:ascii="Montserrat" w:eastAsia="Arial" w:hAnsi="Montserrat" w:cs="Arial"/>
          <w:color w:val="953246"/>
        </w:rPr>
      </w:pPr>
      <w:r w:rsidRPr="009750DE">
        <w:rPr>
          <w:rFonts w:ascii="Montserrat" w:eastAsia="Arial" w:hAnsi="Montserrat" w:cs="Arial"/>
          <w:b/>
          <w:bCs/>
          <w:color w:val="953246"/>
        </w:rPr>
        <w:t>Glo</w:t>
      </w:r>
      <w:r w:rsidRPr="009750DE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9750DE">
        <w:rPr>
          <w:rFonts w:ascii="Montserrat" w:eastAsia="Arial" w:hAnsi="Montserrat" w:cs="Arial"/>
          <w:b/>
          <w:bCs/>
          <w:color w:val="953246"/>
        </w:rPr>
        <w:t>rio</w:t>
      </w:r>
    </w:p>
    <w:p w:rsidR="00DF7981" w:rsidRPr="00A91F1A" w:rsidRDefault="00DF7981" w:rsidP="00DF7981">
      <w:pPr>
        <w:spacing w:before="8" w:line="160" w:lineRule="exact"/>
        <w:rPr>
          <w:rFonts w:ascii="Montserrat" w:hAnsi="Montserrat"/>
          <w:sz w:val="16"/>
          <w:szCs w:val="16"/>
        </w:rPr>
      </w:pPr>
    </w:p>
    <w:p w:rsidR="00DF7981" w:rsidRPr="00A91F1A" w:rsidRDefault="00DF7981" w:rsidP="00DF7981">
      <w:pPr>
        <w:spacing w:line="200" w:lineRule="exact"/>
        <w:rPr>
          <w:rFonts w:ascii="Montserrat" w:hAnsi="Montserrat"/>
          <w:sz w:val="20"/>
          <w:szCs w:val="20"/>
        </w:rPr>
      </w:pPr>
    </w:p>
    <w:p w:rsidR="00DF7981" w:rsidRPr="00DF7981" w:rsidRDefault="00DF7981" w:rsidP="00DF7981">
      <w:pPr>
        <w:spacing w:line="275" w:lineRule="auto"/>
        <w:ind w:right="419"/>
        <w:jc w:val="both"/>
        <w:rPr>
          <w:rFonts w:ascii="Montserrat" w:eastAsia="Arial" w:hAnsi="Montserrat" w:cs="Arial"/>
        </w:rPr>
      </w:pPr>
      <w:r w:rsidRPr="00DF7981">
        <w:rPr>
          <w:rFonts w:ascii="Montserrat" w:eastAsia="Arial" w:hAnsi="Montserrat" w:cs="Arial"/>
          <w:b/>
          <w:bCs/>
          <w:color w:val="000000" w:themeColor="text1"/>
        </w:rPr>
        <w:t>CS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CPH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J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DF7981">
        <w:rPr>
          <w:rFonts w:ascii="Montserrat" w:eastAsia="Arial" w:hAnsi="Montserrat" w:cs="Arial"/>
          <w:color w:val="000000" w:themeColor="text1"/>
        </w:rPr>
        <w:t xml:space="preserve"> C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DF7981">
        <w:rPr>
          <w:rFonts w:ascii="Montserrat" w:eastAsia="Arial" w:hAnsi="Montserrat" w:cs="Arial"/>
          <w:color w:val="000000" w:themeColor="text1"/>
        </w:rPr>
        <w:t>is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DF7981">
        <w:rPr>
          <w:rFonts w:ascii="Montserrat" w:eastAsia="Arial" w:hAnsi="Montserrat" w:cs="Arial"/>
          <w:color w:val="000000" w:themeColor="text1"/>
        </w:rPr>
        <w:t xml:space="preserve">n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DF7981">
        <w:rPr>
          <w:rFonts w:ascii="Montserrat" w:eastAsia="Arial" w:hAnsi="Montserrat" w:cs="Arial"/>
          <w:color w:val="000000" w:themeColor="text1"/>
        </w:rPr>
        <w:t>ic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Prof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sio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Car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ra</w:t>
      </w:r>
      <w:r w:rsidRPr="00DF7981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P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</w:rPr>
        <w:t>cial,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Ho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no</w:t>
      </w:r>
      <w:r w:rsidRPr="00DF7981">
        <w:rPr>
          <w:rFonts w:ascii="Montserrat" w:eastAsia="Arial" w:hAnsi="Montserrat" w:cs="Arial"/>
          <w:color w:val="000000" w:themeColor="text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y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J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</w:rPr>
        <w:t>stic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DF7981">
        <w:rPr>
          <w:rFonts w:ascii="Montserrat" w:eastAsia="Arial" w:hAnsi="Montserrat" w:cs="Arial"/>
          <w:color w:val="000000" w:themeColor="text1"/>
        </w:rPr>
        <w:t xml:space="preserve">a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DF7981">
        <w:rPr>
          <w:rFonts w:ascii="Montserrat" w:eastAsia="Arial" w:hAnsi="Montserrat" w:cs="Arial"/>
          <w:color w:val="000000" w:themeColor="text1"/>
        </w:rPr>
        <w:t xml:space="preserve">l </w:t>
      </w:r>
      <w:r w:rsidRPr="00DF7981">
        <w:rPr>
          <w:rFonts w:ascii="Montserrat" w:eastAsia="Arial" w:hAnsi="Montserrat" w:cs="Arial"/>
          <w:spacing w:val="-1"/>
        </w:rPr>
        <w:t>M</w:t>
      </w:r>
      <w:r w:rsidRPr="00DF7981">
        <w:rPr>
          <w:rFonts w:ascii="Montserrat" w:eastAsia="Arial" w:hAnsi="Montserrat" w:cs="Arial"/>
          <w:spacing w:val="1"/>
        </w:rPr>
        <w:t>un</w:t>
      </w:r>
      <w:r w:rsidRPr="00DF7981">
        <w:rPr>
          <w:rFonts w:ascii="Montserrat" w:eastAsia="Arial" w:hAnsi="Montserrat" w:cs="Arial"/>
        </w:rPr>
        <w:t>ic</w:t>
      </w:r>
      <w:r w:rsidRPr="00DF7981">
        <w:rPr>
          <w:rFonts w:ascii="Montserrat" w:eastAsia="Arial" w:hAnsi="Montserrat" w:cs="Arial"/>
          <w:spacing w:val="-1"/>
        </w:rPr>
        <w:t>i</w:t>
      </w:r>
      <w:r w:rsidRPr="00DF7981">
        <w:rPr>
          <w:rFonts w:ascii="Montserrat" w:eastAsia="Arial" w:hAnsi="Montserrat" w:cs="Arial"/>
          <w:spacing w:val="1"/>
        </w:rPr>
        <w:t>p</w:t>
      </w:r>
      <w:r w:rsidRPr="00DF7981">
        <w:rPr>
          <w:rFonts w:ascii="Montserrat" w:eastAsia="Arial" w:hAnsi="Montserrat" w:cs="Arial"/>
        </w:rPr>
        <w:t>io</w:t>
      </w:r>
      <w:r w:rsidRPr="00DF7981">
        <w:rPr>
          <w:rFonts w:ascii="Montserrat" w:eastAsia="Arial" w:hAnsi="Montserrat" w:cs="Arial"/>
          <w:spacing w:val="-2"/>
        </w:rPr>
        <w:t xml:space="preserve"> </w:t>
      </w:r>
      <w:r w:rsidRPr="00DF7981">
        <w:rPr>
          <w:rFonts w:ascii="Montserrat" w:eastAsia="Arial" w:hAnsi="Montserrat" w:cs="Arial"/>
          <w:spacing w:val="1"/>
        </w:rPr>
        <w:t>d</w:t>
      </w:r>
      <w:r w:rsidRPr="00DF7981">
        <w:rPr>
          <w:rFonts w:ascii="Montserrat" w:eastAsia="Arial" w:hAnsi="Montserrat" w:cs="Arial"/>
        </w:rPr>
        <w:t>e ___________.</w:t>
      </w:r>
    </w:p>
    <w:p w:rsidR="00DF7981" w:rsidRPr="00DF7981" w:rsidRDefault="00DF7981" w:rsidP="00DF7981">
      <w:pPr>
        <w:spacing w:line="275" w:lineRule="auto"/>
        <w:ind w:right="419"/>
        <w:jc w:val="both"/>
        <w:rPr>
          <w:rFonts w:ascii="Montserrat" w:eastAsia="Arial" w:hAnsi="Montserrat" w:cs="Arial"/>
        </w:rPr>
      </w:pPr>
    </w:p>
    <w:p w:rsidR="00DF7981" w:rsidRDefault="00DF7981" w:rsidP="00DF7981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DF7981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D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</w:rPr>
        <w:t>rección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DF7981">
        <w:rPr>
          <w:rFonts w:ascii="Montserrat" w:eastAsia="Arial" w:hAnsi="Montserrat" w:cs="Arial"/>
          <w:color w:val="000000" w:themeColor="text1"/>
        </w:rPr>
        <w:t>inistr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ti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, Pr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ción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y Pre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DF7981">
        <w:rPr>
          <w:rFonts w:ascii="Montserrat" w:eastAsia="Arial" w:hAnsi="Montserrat" w:cs="Arial"/>
          <w:color w:val="000000" w:themeColor="text1"/>
        </w:rPr>
        <w:t>ción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Delit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</w:rPr>
        <w:t xml:space="preserve">,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DF7981">
        <w:rPr>
          <w:rFonts w:ascii="Montserrat" w:eastAsia="Arial" w:hAnsi="Montserrat" w:cs="Arial"/>
          <w:color w:val="000000" w:themeColor="text1"/>
        </w:rPr>
        <w:t>tre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</w:rPr>
        <w:t xml:space="preserve">s 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DF7981">
        <w:rPr>
          <w:rFonts w:ascii="Montserrat" w:eastAsia="Arial" w:hAnsi="Montserrat" w:cs="Arial"/>
          <w:color w:val="000000" w:themeColor="text1"/>
        </w:rPr>
        <w:t>cio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la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DF7981">
        <w:rPr>
          <w:rFonts w:ascii="Montserrat" w:eastAsia="Arial" w:hAnsi="Montserrat" w:cs="Arial"/>
          <w:color w:val="000000" w:themeColor="text1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DF7981">
        <w:rPr>
          <w:rFonts w:ascii="Montserrat" w:eastAsia="Arial" w:hAnsi="Montserrat" w:cs="Arial"/>
          <w:color w:val="000000" w:themeColor="text1"/>
        </w:rPr>
        <w:t xml:space="preserve">a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DF7981">
        <w:rPr>
          <w:rFonts w:ascii="Montserrat" w:eastAsia="Arial" w:hAnsi="Montserrat" w:cs="Arial"/>
          <w:color w:val="000000" w:themeColor="text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 xml:space="preserve">los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DF7981">
        <w:rPr>
          <w:rFonts w:ascii="Montserrat" w:eastAsia="Arial" w:hAnsi="Montserrat" w:cs="Arial"/>
          <w:color w:val="000000" w:themeColor="text1"/>
        </w:rPr>
        <w:t>roc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DF7981">
        <w:rPr>
          <w:rFonts w:ascii="Montserrat" w:eastAsia="Arial" w:hAnsi="Montserrat" w:cs="Arial"/>
          <w:color w:val="000000" w:themeColor="text1"/>
        </w:rPr>
        <w:t>ie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</w:rPr>
        <w:t xml:space="preserve">s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l 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DF7981">
        <w:rPr>
          <w:rFonts w:ascii="Montserrat" w:eastAsia="Arial" w:hAnsi="Montserrat" w:cs="Arial"/>
          <w:color w:val="000000" w:themeColor="text1"/>
        </w:rPr>
        <w:t>ic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Pro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si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DF7981">
        <w:rPr>
          <w:rFonts w:ascii="Montserrat" w:eastAsia="Arial" w:hAnsi="Montserrat" w:cs="Arial"/>
          <w:color w:val="000000" w:themeColor="text1"/>
        </w:rPr>
        <w:t xml:space="preserve">l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ra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P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</w:rPr>
        <w:t>cial.</w:t>
      </w:r>
    </w:p>
    <w:p w:rsidR="00DF7981" w:rsidRDefault="00DF7981" w:rsidP="00DF7981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DF7981" w:rsidRPr="00DF7981" w:rsidRDefault="00DF7981" w:rsidP="00DF7981">
      <w:pPr>
        <w:jc w:val="both"/>
      </w:pPr>
      <w:r w:rsidRPr="00DF7981">
        <w:rPr>
          <w:rFonts w:ascii="Montserrat" w:eastAsia="Arial" w:hAnsi="Montserrat" w:cs="Arial"/>
          <w:b/>
          <w:bCs/>
          <w:color w:val="000000" w:themeColor="text1"/>
        </w:rPr>
        <w:t>Evaluación de Competencias Básicas: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DF7981">
        <w:rPr>
          <w:rFonts w:ascii="Montserrat" w:hAnsi="Montserrat"/>
        </w:rPr>
        <w:t>El proceso de evaluación por competencias es esencialmente de recolección, procesamiento y valoración de información orientado a determinar en qué medida el personal operativo ha adquirido el conocimiento y dominio de una determinada competencia o conjunto de competencias a lo largo del proceso formativo, por lo que deberán establecerse acciones de capacitación y evaluación en diferentes momentos para conocer el grado, manejo y avance de los sustentantes.</w:t>
      </w:r>
    </w:p>
    <w:p w:rsidR="00DF7981" w:rsidRPr="00DF7981" w:rsidRDefault="00DF7981" w:rsidP="00DF7981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:rsidR="00DF7981" w:rsidRPr="00DF7981" w:rsidRDefault="00DF7981" w:rsidP="00134B2B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</w:p>
    <w:p w:rsidR="00DF7981" w:rsidRDefault="00DF7981" w:rsidP="00134B2B">
      <w:pPr>
        <w:jc w:val="both"/>
        <w:rPr>
          <w:rFonts w:ascii="Montserrat" w:eastAsia="Arial" w:hAnsi="Montserrat" w:cs="Arial"/>
          <w:color w:val="000000" w:themeColor="text1"/>
        </w:rPr>
      </w:pPr>
      <w:r w:rsidRPr="00DF7981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gi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tro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8"/>
        </w:rPr>
        <w:t xml:space="preserve"> 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ac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io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2"/>
        </w:rPr>
        <w:t>n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2"/>
        </w:rPr>
        <w:t>d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e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5"/>
        </w:rPr>
        <w:t xml:space="preserve"> 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2"/>
        </w:rPr>
        <w:t>P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8"/>
        </w:rPr>
        <w:t>e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o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3"/>
        </w:rPr>
        <w:t>n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5"/>
        </w:rPr>
        <w:t xml:space="preserve"> 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Se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3"/>
        </w:rPr>
        <w:t>g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uri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3"/>
        </w:rPr>
        <w:t>d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d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9"/>
        </w:rPr>
        <w:t xml:space="preserve"> 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DF7981">
        <w:rPr>
          <w:rFonts w:ascii="Montserrat" w:eastAsia="Arial" w:hAnsi="Montserrat" w:cs="Arial"/>
          <w:b/>
          <w:bCs/>
          <w:color w:val="000000" w:themeColor="text1"/>
        </w:rPr>
        <w:t>úbl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-2"/>
        </w:rPr>
        <w:t>i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2"/>
        </w:rPr>
        <w:t>c</w:t>
      </w:r>
      <w:r w:rsidRPr="00DF7981">
        <w:rPr>
          <w:rFonts w:ascii="Montserrat" w:eastAsia="Arial" w:hAnsi="Montserrat" w:cs="Arial"/>
          <w:b/>
          <w:bCs/>
          <w:color w:val="000000" w:themeColor="text1"/>
          <w:spacing w:val="8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 xml:space="preserve">: 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>n</w:t>
      </w:r>
      <w:r w:rsidRPr="00DF7981">
        <w:rPr>
          <w:rFonts w:ascii="Montserrat" w:eastAsia="Arial" w:hAnsi="Montserrat" w:cs="Arial"/>
          <w:color w:val="000000" w:themeColor="text1"/>
        </w:rPr>
        <w:t>j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DF7981">
        <w:rPr>
          <w:rFonts w:ascii="Montserrat" w:eastAsia="Arial" w:hAnsi="Montserrat" w:cs="Arial"/>
          <w:color w:val="000000" w:themeColor="text1"/>
        </w:rPr>
        <w:t xml:space="preserve">to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DF7981">
        <w:rPr>
          <w:rFonts w:ascii="Montserrat" w:eastAsia="Arial" w:hAnsi="Montserrat" w:cs="Arial"/>
          <w:color w:val="000000" w:themeColor="text1"/>
        </w:rPr>
        <w:t>t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</w:rPr>
        <w:t xml:space="preserve">s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rg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an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-5"/>
        </w:rPr>
        <w:t>z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DF7981">
        <w:rPr>
          <w:rFonts w:ascii="Montserrat" w:eastAsia="Arial" w:hAnsi="Montserrat" w:cs="Arial"/>
          <w:color w:val="000000" w:themeColor="text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y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>n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</w:rPr>
        <w:t>lt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,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á</w:t>
      </w:r>
      <w:r w:rsidRPr="00DF7981">
        <w:rPr>
          <w:rFonts w:ascii="Montserrat" w:eastAsia="Arial" w:hAnsi="Montserrat" w:cs="Arial"/>
          <w:color w:val="000000" w:themeColor="text1"/>
        </w:rPr>
        <w:t>ct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 xml:space="preserve">r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DF7981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DF7981">
        <w:rPr>
          <w:rFonts w:ascii="Montserrat" w:eastAsia="Arial" w:hAnsi="Montserrat" w:cs="Arial"/>
          <w:color w:val="000000" w:themeColor="text1"/>
        </w:rPr>
        <w:t>ic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l,</w:t>
      </w:r>
      <w:r w:rsidRPr="00DF7981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ob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DF7981">
        <w:rPr>
          <w:rFonts w:ascii="Montserrat" w:eastAsia="Arial" w:hAnsi="Montserrat" w:cs="Arial"/>
          <w:color w:val="000000" w:themeColor="text1"/>
        </w:rPr>
        <w:t>rt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pa</w:t>
      </w:r>
      <w:r w:rsidRPr="00DF7981">
        <w:rPr>
          <w:rFonts w:ascii="Montserrat" w:eastAsia="Arial" w:hAnsi="Montserrat" w:cs="Arial"/>
          <w:color w:val="000000" w:themeColor="text1"/>
        </w:rPr>
        <w:t xml:space="preserve">n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c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n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 xml:space="preserve"> a</w:t>
      </w:r>
      <w:r w:rsidRPr="00DF7981">
        <w:rPr>
          <w:rFonts w:ascii="Montserrat" w:eastAsia="Arial" w:hAnsi="Montserrat" w:cs="Arial"/>
          <w:color w:val="000000" w:themeColor="text1"/>
        </w:rPr>
        <w:t>cti</w:t>
      </w:r>
      <w:r w:rsidRPr="00DF7981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DF7981">
        <w:rPr>
          <w:rFonts w:ascii="Montserrat" w:eastAsia="Arial" w:hAnsi="Montserrat" w:cs="Arial"/>
          <w:color w:val="000000" w:themeColor="text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dade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dad</w:t>
      </w:r>
      <w:r w:rsidRPr="00DF7981">
        <w:rPr>
          <w:rFonts w:ascii="Montserrat" w:eastAsia="Arial" w:hAnsi="Montserrat" w:cs="Arial"/>
          <w:color w:val="000000" w:themeColor="text1"/>
        </w:rPr>
        <w:t>,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1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t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é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6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DF7981">
        <w:rPr>
          <w:rFonts w:ascii="Montserrat" w:eastAsia="Arial" w:hAnsi="Montserrat" w:cs="Arial"/>
          <w:color w:val="000000" w:themeColor="text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DF7981">
        <w:rPr>
          <w:rFonts w:ascii="Montserrat" w:eastAsia="Arial" w:hAnsi="Montserrat" w:cs="Arial"/>
          <w:color w:val="000000" w:themeColor="text1"/>
        </w:rPr>
        <w:t>tit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</w:rPr>
        <w:t>ci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DF7981">
        <w:rPr>
          <w:rFonts w:ascii="Montserrat" w:eastAsia="Arial" w:hAnsi="Montserrat" w:cs="Arial"/>
          <w:color w:val="000000" w:themeColor="text1"/>
        </w:rPr>
        <w:t>n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p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úb</w:t>
      </w:r>
      <w:r w:rsidRPr="00DF7981">
        <w:rPr>
          <w:rFonts w:ascii="Montserrat" w:eastAsia="Arial" w:hAnsi="Montserrat" w:cs="Arial"/>
          <w:color w:val="000000" w:themeColor="text1"/>
        </w:rPr>
        <w:t>l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DF7981">
        <w:rPr>
          <w:rFonts w:ascii="Montserrat" w:eastAsia="Arial" w:hAnsi="Montserrat" w:cs="Arial"/>
          <w:color w:val="000000" w:themeColor="text1"/>
        </w:rPr>
        <w:t xml:space="preserve">a o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1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DF7981">
        <w:rPr>
          <w:rFonts w:ascii="Montserrat" w:eastAsia="Arial" w:hAnsi="Montserrat" w:cs="Arial"/>
          <w:color w:val="000000" w:themeColor="text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9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DF7981">
        <w:rPr>
          <w:rFonts w:ascii="Montserrat" w:eastAsia="Arial" w:hAnsi="Montserrat" w:cs="Arial"/>
          <w:color w:val="000000" w:themeColor="text1"/>
        </w:rPr>
        <w:t>a</w:t>
      </w:r>
      <w:r w:rsidRPr="00DF7981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DF7981">
        <w:rPr>
          <w:rFonts w:ascii="Montserrat" w:eastAsia="Arial" w:hAnsi="Montserrat" w:cs="Arial"/>
          <w:color w:val="000000" w:themeColor="text1"/>
        </w:rPr>
        <w:t>e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</w:rPr>
        <w:t>s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eg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da</w:t>
      </w:r>
      <w:r w:rsidRPr="00DF7981">
        <w:rPr>
          <w:rFonts w:ascii="Montserrat" w:eastAsia="Arial" w:hAnsi="Montserrat" w:cs="Arial"/>
          <w:color w:val="000000" w:themeColor="text1"/>
        </w:rPr>
        <w:t>d</w:t>
      </w:r>
      <w:r w:rsidRPr="00DF7981">
        <w:rPr>
          <w:rFonts w:ascii="Montserrat" w:eastAsia="Arial" w:hAnsi="Montserrat" w:cs="Arial"/>
          <w:color w:val="000000" w:themeColor="text1"/>
          <w:spacing w:val="-8"/>
        </w:rPr>
        <w:t xml:space="preserve"> 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DF7981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DF7981">
        <w:rPr>
          <w:rFonts w:ascii="Montserrat" w:eastAsia="Arial" w:hAnsi="Montserrat" w:cs="Arial"/>
          <w:color w:val="000000" w:themeColor="text1"/>
          <w:spacing w:val="2"/>
        </w:rPr>
        <w:t>i</w:t>
      </w:r>
      <w:r w:rsidRPr="00DF7981">
        <w:rPr>
          <w:rFonts w:ascii="Montserrat" w:eastAsia="Arial" w:hAnsi="Montserrat" w:cs="Arial"/>
          <w:color w:val="000000" w:themeColor="text1"/>
          <w:spacing w:val="-5"/>
        </w:rPr>
        <w:t>v</w:t>
      </w:r>
      <w:r w:rsidRPr="00DF7981">
        <w:rPr>
          <w:rFonts w:ascii="Montserrat" w:eastAsia="Arial" w:hAnsi="Montserrat" w:cs="Arial"/>
          <w:color w:val="000000" w:themeColor="text1"/>
          <w:spacing w:val="1"/>
        </w:rPr>
        <w:t>ada</w:t>
      </w:r>
      <w:r w:rsidRPr="00DF7981">
        <w:rPr>
          <w:rFonts w:ascii="Montserrat" w:eastAsia="Arial" w:hAnsi="Montserrat" w:cs="Arial"/>
          <w:color w:val="000000" w:themeColor="text1"/>
        </w:rPr>
        <w:t>.</w:t>
      </w:r>
    </w:p>
    <w:p w:rsidR="00DF7981" w:rsidRDefault="00DF7981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DF7981" w:rsidRDefault="00DF7981" w:rsidP="00DF7981">
      <w:pPr>
        <w:ind w:right="461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8982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318"/>
        <w:gridCol w:w="3686"/>
        <w:gridCol w:w="2126"/>
      </w:tblGrid>
      <w:tr w:rsidR="00DF7981" w:rsidRPr="00A91F1A" w:rsidTr="00DF7981">
        <w:trPr>
          <w:trHeight w:hRule="exact" w:val="11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DF7981" w:rsidRPr="009750DE" w:rsidRDefault="00DF7981" w:rsidP="00DF7981">
            <w:pPr>
              <w:ind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DF7981" w:rsidRPr="009750DE" w:rsidRDefault="00DF7981" w:rsidP="00DF7981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DF7981" w:rsidRPr="009750DE" w:rsidRDefault="00DF7981" w:rsidP="00DF7981">
            <w:pPr>
              <w:ind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DF7981" w:rsidRPr="009750DE" w:rsidRDefault="00DF7981" w:rsidP="00DF7981">
            <w:pPr>
              <w:spacing w:before="17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DF7981" w:rsidRPr="009750DE" w:rsidRDefault="00DF7981" w:rsidP="00DF7981">
            <w:pPr>
              <w:ind w:right="-20"/>
              <w:rPr>
                <w:rFonts w:ascii="Montserrat" w:eastAsia="Arial" w:hAnsi="Montserrat" w:cs="Arial"/>
                <w:color w:val="953246"/>
              </w:rPr>
            </w:pP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DF7981" w:rsidRPr="009750DE" w:rsidRDefault="00DF7981" w:rsidP="00DF7981">
            <w:pPr>
              <w:ind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DF7981" w:rsidRPr="009750DE" w:rsidRDefault="00DF7981" w:rsidP="00DF7981">
            <w:pPr>
              <w:spacing w:before="43"/>
              <w:ind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DF7981" w:rsidRDefault="00DF7981" w:rsidP="00DF7981">
            <w:pPr>
              <w:ind w:right="76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DF7981" w:rsidRPr="009750DE" w:rsidRDefault="00DF7981" w:rsidP="00DF7981">
            <w:pPr>
              <w:ind w:right="76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9750DE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DF7981" w:rsidRPr="00A91F1A" w:rsidTr="00DF7981">
        <w:trPr>
          <w:trHeight w:hRule="exact" w:val="141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ind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F7981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Default="00DF7981" w:rsidP="00DF7981">
            <w:pPr>
              <w:ind w:right="203"/>
              <w:jc w:val="center"/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</w:pPr>
          </w:p>
          <w:p w:rsidR="00DF7981" w:rsidRPr="009750DE" w:rsidRDefault="00DF7981" w:rsidP="00DF7981">
            <w:pPr>
              <w:ind w:right="20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F7981"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>Institución de Seguridad Pública</w:t>
            </w:r>
            <w:r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 xml:space="preserve"> de_________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ind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isa</w:t>
            </w:r>
            <w:r w:rsidRPr="009750DE">
              <w:rPr>
                <w:rFonts w:ascii="Montserrat" w:eastAsia="Arial" w:hAnsi="Montserrat" w:cs="Arial"/>
                <w:spacing w:val="5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y 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lecci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 a los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o 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uen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l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 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om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cias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b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á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sic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f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</w:tr>
      <w:tr w:rsidR="00DF7981" w:rsidRPr="00A91F1A" w:rsidTr="00DF7981">
        <w:trPr>
          <w:trHeight w:hRule="exact" w:val="23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before="4"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ind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F7981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7" w:line="18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ind w:right="20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F7981"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>Institución de Seguridad Pública</w:t>
            </w:r>
            <w:r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 xml:space="preserve"> de ___________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75" w:lineRule="exact"/>
              <w:ind w:right="4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Desi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a  </w:t>
            </w:r>
            <w:r w:rsidRPr="009750DE">
              <w:rPr>
                <w:rFonts w:ascii="Montserrat" w:eastAsia="Arial" w:hAnsi="Montserrat" w:cs="Arial"/>
                <w:spacing w:val="45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l  </w:t>
            </w:r>
            <w:r w:rsidRPr="009750DE">
              <w:rPr>
                <w:rFonts w:ascii="Montserrat" w:eastAsia="Arial" w:hAnsi="Montserrat" w:cs="Arial"/>
                <w:spacing w:val="46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rs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  <w:p w:rsidR="00DF7981" w:rsidRPr="009750DE" w:rsidRDefault="00DF7981" w:rsidP="00DF7981">
            <w:pPr>
              <w:spacing w:before="41"/>
              <w:ind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ope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rati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lud y l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abo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rales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óp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ra 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rsar la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apa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 C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 B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á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sicas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4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 Fu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los 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las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sti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d </w:t>
            </w:r>
            <w:r w:rsidRPr="009750DE">
              <w:rPr>
                <w:rFonts w:ascii="Montserrat" w:eastAsia="Arial" w:hAnsi="Montserrat" w:cs="Arial"/>
                <w:spacing w:val="64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ú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, </w:t>
            </w:r>
            <w:r w:rsidRPr="009750DE">
              <w:rPr>
                <w:rFonts w:ascii="Montserrat" w:eastAsia="Arial" w:hAnsi="Montserrat" w:cs="Arial"/>
                <w:spacing w:val="64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9750DE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in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in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 c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tra ti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em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po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ind w:left="3" w:hanging="3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F7981" w:rsidRPr="00A91F1A" w:rsidTr="00DF7981">
        <w:trPr>
          <w:trHeight w:hRule="exact" w:val="170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F7981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6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1A12EE" w:rsidRDefault="00DF7981" w:rsidP="00DF7981">
            <w:pPr>
              <w:spacing w:line="200" w:lineRule="exact"/>
              <w:rPr>
                <w:rFonts w:ascii="Montserrat" w:hAnsi="Montserrat"/>
                <w:color w:val="FF0000"/>
                <w:sz w:val="20"/>
                <w:szCs w:val="20"/>
              </w:rPr>
            </w:pPr>
          </w:p>
          <w:p w:rsidR="00DF7981" w:rsidRPr="009750DE" w:rsidRDefault="00DF7981" w:rsidP="00DF7981">
            <w:pPr>
              <w:ind w:left="221" w:right="203" w:hanging="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F7981"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>Institución de Seguridad Pública</w:t>
            </w:r>
            <w:r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 xml:space="preserve"> de ___________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75" w:lineRule="exact"/>
              <w:ind w:left="100" w:right="48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Se      </w:t>
            </w:r>
            <w:r w:rsidRPr="009750DE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rama      </w:t>
            </w:r>
            <w:r w:rsidRPr="009750DE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</w:p>
          <w:p w:rsidR="00DF7981" w:rsidRPr="009750DE" w:rsidRDefault="00DF7981" w:rsidP="00DF7981">
            <w:pPr>
              <w:spacing w:before="41"/>
              <w:ind w:left="100"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ap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ción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l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Co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cia 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B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á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sic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 Fu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 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eña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o  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n  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se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rá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si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 ins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laci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 Ac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stit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F7981" w:rsidRPr="00A91F1A" w:rsidTr="00DF7981">
        <w:trPr>
          <w:trHeight w:hRule="exact" w:val="26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F7981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before="4" w:line="26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ind w:left="148" w:right="13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y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/o</w:t>
            </w:r>
          </w:p>
          <w:p w:rsidR="00DF7981" w:rsidRPr="009750DE" w:rsidRDefault="00DF7981" w:rsidP="00DF7981">
            <w:pPr>
              <w:spacing w:before="41"/>
              <w:ind w:left="458" w:right="43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stit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2"/>
              <w:ind w:left="100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Al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750DE">
              <w:rPr>
                <w:rFonts w:ascii="Montserrat" w:eastAsia="Arial" w:hAnsi="Montserrat" w:cs="Arial"/>
                <w:w w:val="2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é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ino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750DE">
              <w:rPr>
                <w:rFonts w:ascii="Montserrat" w:eastAsia="Arial" w:hAnsi="Montserrat" w:cs="Arial"/>
                <w:w w:val="2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9750DE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ráctic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9750DE">
              <w:rPr>
                <w:rFonts w:ascii="Montserrat" w:eastAsia="Arial" w:hAnsi="Montserrat" w:cs="Arial"/>
                <w:spacing w:val="18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rará</w:t>
            </w:r>
            <w:r w:rsidRPr="009750DE">
              <w:rPr>
                <w:rFonts w:ascii="Montserrat" w:eastAsia="Arial" w:hAnsi="Montserrat" w:cs="Arial"/>
                <w:w w:val="8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Ac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rcu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24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roc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,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w w:val="8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é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ue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nú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s,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ú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cre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y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9750DE">
              <w:rPr>
                <w:rFonts w:ascii="Montserrat" w:eastAsia="Arial" w:hAnsi="Montserrat" w:cs="Arial"/>
                <w:w w:val="8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cre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s,</w:t>
            </w:r>
            <w:r w:rsidRPr="009750DE">
              <w:rPr>
                <w:rFonts w:ascii="Montserrat" w:eastAsia="Arial" w:hAnsi="Montserrat" w:cs="Arial"/>
                <w:spacing w:val="63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sí</w:t>
            </w:r>
            <w:r w:rsidRPr="009750DE">
              <w:rPr>
                <w:rFonts w:ascii="Montserrat" w:eastAsia="Arial" w:hAnsi="Montserrat" w:cs="Arial"/>
                <w:spacing w:val="63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o los </w:t>
            </w:r>
            <w:r w:rsidRPr="009750DE">
              <w:rPr>
                <w:rFonts w:ascii="Montserrat" w:eastAsia="Arial" w:hAnsi="Montserrat" w:cs="Arial"/>
                <w:spacing w:val="8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inci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6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9750DE">
              <w:rPr>
                <w:rFonts w:ascii="Montserrat" w:eastAsia="Arial" w:hAnsi="Montserrat" w:cs="Arial"/>
                <w:spacing w:val="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 su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ha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y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F7981" w:rsidRPr="00A91F1A" w:rsidTr="00DF7981">
        <w:trPr>
          <w:trHeight w:hRule="exact" w:val="284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before="10"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F7981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before="12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ind w:left="148" w:right="13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y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/o</w:t>
            </w:r>
          </w:p>
          <w:p w:rsidR="00DF7981" w:rsidRPr="009750DE" w:rsidRDefault="00DF7981" w:rsidP="00DF7981">
            <w:pPr>
              <w:spacing w:before="41"/>
              <w:ind w:left="455" w:right="44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stit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line="275" w:lineRule="exact"/>
              <w:ind w:left="100" w:right="48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a                </w:t>
            </w:r>
            <w:r w:rsidRPr="009750DE">
              <w:rPr>
                <w:rFonts w:ascii="Montserrat" w:eastAsia="Arial" w:hAnsi="Montserrat" w:cs="Arial"/>
                <w:spacing w:val="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ins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n</w:t>
            </w:r>
          </w:p>
          <w:p w:rsidR="00DF7981" w:rsidRPr="009750DE" w:rsidRDefault="00DF7981" w:rsidP="00DF7981">
            <w:pPr>
              <w:spacing w:before="41" w:line="275" w:lineRule="auto"/>
              <w:ind w:left="100"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ra  </w:t>
            </w:r>
            <w:r w:rsidRPr="009750DE">
              <w:rPr>
                <w:rFonts w:ascii="Montserrat" w:eastAsia="Arial" w:hAnsi="Montserrat" w:cs="Arial"/>
                <w:spacing w:val="62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tre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rá a la ins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it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d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púb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ca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po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 l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 res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lt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cio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s,   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e  </w:t>
            </w:r>
            <w:r w:rsidRPr="009750DE">
              <w:rPr>
                <w:rFonts w:ascii="Montserrat" w:eastAsia="Arial" w:hAnsi="Montserrat" w:cs="Arial"/>
                <w:spacing w:val="9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é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a  </w:t>
            </w:r>
            <w:r w:rsidRPr="009750DE">
              <w:rPr>
                <w:rFonts w:ascii="Montserrat" w:eastAsia="Arial" w:hAnsi="Montserrat" w:cs="Arial"/>
                <w:spacing w:val="7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roc</w:t>
            </w:r>
            <w:r w:rsidRPr="009750DE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 xml:space="preserve">a  </w:t>
            </w:r>
            <w:r w:rsidRPr="009750DE">
              <w:rPr>
                <w:rFonts w:ascii="Montserrat" w:eastAsia="Arial" w:hAnsi="Montserrat" w:cs="Arial"/>
                <w:spacing w:val="7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in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te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750DE">
              <w:rPr>
                <w:rFonts w:ascii="Montserrat" w:eastAsia="Arial" w:hAnsi="Montserrat" w:cs="Arial"/>
                <w:sz w:val="20"/>
              </w:rPr>
              <w:t>rar la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in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9750DE">
              <w:rPr>
                <w:rFonts w:ascii="Montserrat" w:eastAsia="Arial" w:hAnsi="Montserrat" w:cs="Arial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9750DE">
              <w:rPr>
                <w:rFonts w:ascii="Montserrat" w:eastAsia="Arial" w:hAnsi="Montserrat" w:cs="Arial"/>
                <w:sz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n 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Re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750DE">
              <w:rPr>
                <w:rFonts w:ascii="Montserrat" w:eastAsia="Arial" w:hAnsi="Montserrat" w:cs="Arial"/>
                <w:sz w:val="20"/>
              </w:rPr>
              <w:t>istro Naci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ona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>rs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9750DE">
              <w:rPr>
                <w:rFonts w:ascii="Montserrat" w:eastAsia="Arial" w:hAnsi="Montserrat" w:cs="Arial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9750DE">
              <w:rPr>
                <w:rFonts w:ascii="Montserrat" w:eastAsia="Arial" w:hAnsi="Montserrat" w:cs="Arial"/>
                <w:sz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z w:val="20"/>
              </w:rPr>
              <w:t>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F7981" w:rsidRPr="00A91F1A" w:rsidTr="00DF7981">
        <w:trPr>
          <w:trHeight w:hRule="exact" w:val="241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DF7981" w:rsidRDefault="00DF7981" w:rsidP="00DF7981">
            <w:pPr>
              <w:spacing w:before="2" w:line="140" w:lineRule="exact"/>
              <w:jc w:val="center"/>
              <w:rPr>
                <w:rFonts w:ascii="Montserrat" w:hAnsi="Montserrat"/>
                <w:color w:val="000000" w:themeColor="text1"/>
                <w:sz w:val="14"/>
                <w:szCs w:val="14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spacing w:line="200" w:lineRule="exact"/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DF7981" w:rsidRPr="00DF7981" w:rsidRDefault="00DF7981" w:rsidP="00DF7981">
            <w:pPr>
              <w:ind w:left="314" w:right="297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DF7981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7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F7981" w:rsidRPr="009750DE" w:rsidRDefault="00DF7981" w:rsidP="00DF7981">
            <w:pPr>
              <w:ind w:left="221" w:right="203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DF7981"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>Institución de Seguridad Pública</w:t>
            </w:r>
            <w:r>
              <w:rPr>
                <w:rFonts w:ascii="Montserrat" w:eastAsia="Arial" w:hAnsi="Montserrat" w:cs="Arial"/>
                <w:color w:val="000000" w:themeColor="text1"/>
                <w:sz w:val="20"/>
                <w:szCs w:val="20"/>
              </w:rPr>
              <w:t xml:space="preserve"> de ___________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spacing w:before="8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DF7981" w:rsidRPr="009750DE" w:rsidRDefault="00DF7981" w:rsidP="00DF7981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9750DE">
              <w:rPr>
                <w:rFonts w:ascii="Montserrat" w:eastAsia="Arial" w:hAnsi="Montserrat" w:cs="Arial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9750DE">
              <w:rPr>
                <w:rFonts w:ascii="Montserrat" w:eastAsia="Arial" w:hAnsi="Montserrat" w:cs="Arial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l S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>cret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ia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o Ejec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tivo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9750DE">
              <w:rPr>
                <w:rFonts w:ascii="Montserrat" w:eastAsia="Arial" w:hAnsi="Montserrat" w:cs="Arial"/>
                <w:sz w:val="20"/>
              </w:rPr>
              <w:t>l Sist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9750DE">
              <w:rPr>
                <w:rFonts w:ascii="Montserrat" w:eastAsia="Arial" w:hAnsi="Montserrat" w:cs="Arial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Naci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e S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9750DE">
              <w:rPr>
                <w:rFonts w:ascii="Montserrat" w:eastAsia="Arial" w:hAnsi="Montserrat" w:cs="Arial"/>
                <w:sz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z w:val="20"/>
              </w:rPr>
              <w:t>ca tr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9750DE">
              <w:rPr>
                <w:rFonts w:ascii="Montserrat" w:eastAsia="Arial" w:hAnsi="Montserrat" w:cs="Arial"/>
                <w:sz w:val="20"/>
              </w:rPr>
              <w:t>stra</w:t>
            </w:r>
            <w:r w:rsidRPr="009750DE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te 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>n l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</w:rPr>
              <w:t>s f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9750DE">
              <w:rPr>
                <w:rFonts w:ascii="Montserrat" w:eastAsia="Arial" w:hAnsi="Montserrat" w:cs="Arial"/>
                <w:sz w:val="20"/>
              </w:rPr>
              <w:t>ti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do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9750DE">
              <w:rPr>
                <w:rFonts w:ascii="Montserrat" w:eastAsia="Arial" w:hAnsi="Montserrat" w:cs="Arial"/>
                <w:sz w:val="20"/>
              </w:rPr>
              <w:t>o los</w:t>
            </w:r>
            <w:r w:rsidRPr="009750DE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re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</w:rPr>
              <w:t>lt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do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la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Ca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cit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ción y E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lu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e l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s Co</w:t>
            </w:r>
            <w:r w:rsidRPr="009750DE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cias 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B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á</w:t>
            </w:r>
            <w:r w:rsidRPr="009750DE">
              <w:rPr>
                <w:rFonts w:ascii="Montserrat" w:eastAsia="Arial" w:hAnsi="Montserrat" w:cs="Arial"/>
                <w:sz w:val="20"/>
              </w:rPr>
              <w:t>sic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e la </w:t>
            </w:r>
            <w:r w:rsidRPr="009750DE">
              <w:rPr>
                <w:rFonts w:ascii="Montserrat" w:eastAsia="Arial" w:hAnsi="Montserrat" w:cs="Arial"/>
                <w:spacing w:val="-3"/>
                <w:sz w:val="20"/>
              </w:rPr>
              <w:t>F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9750DE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z w:val="20"/>
              </w:rPr>
              <w:t>a l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z w:val="20"/>
              </w:rPr>
              <w:t>s 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750DE">
              <w:rPr>
                <w:rFonts w:ascii="Montserrat" w:eastAsia="Arial" w:hAnsi="Montserrat" w:cs="Arial"/>
                <w:sz w:val="20"/>
              </w:rPr>
              <w:t>ra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9750DE">
              <w:rPr>
                <w:rFonts w:ascii="Montserrat" w:eastAsia="Arial" w:hAnsi="Montserrat" w:cs="Arial"/>
                <w:sz w:val="20"/>
              </w:rPr>
              <w:t>s 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9750DE">
              <w:rPr>
                <w:rFonts w:ascii="Montserrat" w:eastAsia="Arial" w:hAnsi="Montserrat" w:cs="Arial"/>
                <w:sz w:val="20"/>
              </w:rPr>
              <w:t>stit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</w:rPr>
              <w:t>ci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9750DE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z w:val="20"/>
              </w:rPr>
              <w:t>e S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750DE">
              <w:rPr>
                <w:rFonts w:ascii="Montserrat" w:eastAsia="Arial" w:hAnsi="Montserrat" w:cs="Arial"/>
                <w:sz w:val="20"/>
              </w:rPr>
              <w:t>r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9750DE">
              <w:rPr>
                <w:rFonts w:ascii="Montserrat" w:eastAsia="Arial" w:hAnsi="Montserrat" w:cs="Arial"/>
                <w:sz w:val="20"/>
              </w:rPr>
              <w:t>d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9750DE">
              <w:rPr>
                <w:rFonts w:ascii="Montserrat" w:eastAsia="Arial" w:hAnsi="Montserrat" w:cs="Arial"/>
                <w:sz w:val="20"/>
              </w:rPr>
              <w:t>P</w:t>
            </w:r>
            <w:r w:rsidRPr="009750DE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9750DE">
              <w:rPr>
                <w:rFonts w:ascii="Montserrat" w:eastAsia="Arial" w:hAnsi="Montserrat" w:cs="Arial"/>
                <w:sz w:val="20"/>
              </w:rPr>
              <w:t>l</w:t>
            </w:r>
            <w:r w:rsidRPr="009750D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750DE">
              <w:rPr>
                <w:rFonts w:ascii="Montserrat" w:eastAsia="Arial" w:hAnsi="Montserrat" w:cs="Arial"/>
                <w:sz w:val="20"/>
              </w:rPr>
              <w:t>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9750DE" w:rsidRDefault="00DF7981" w:rsidP="00DF7981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F7981" w:rsidRPr="00A91F1A" w:rsidTr="00DF7981">
        <w:trPr>
          <w:trHeight w:hRule="exact" w:val="577"/>
        </w:trPr>
        <w:tc>
          <w:tcPr>
            <w:tcW w:w="8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981" w:rsidRPr="00DF7981" w:rsidRDefault="00DF7981" w:rsidP="00DF79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F7981">
              <w:rPr>
                <w:rFonts w:ascii="Montserrat" w:hAnsi="Montserrat"/>
                <w:b/>
                <w:bCs/>
                <w:sz w:val="20"/>
                <w:szCs w:val="20"/>
              </w:rPr>
              <w:t>Tiempo total de implementación: 15 días</w:t>
            </w:r>
          </w:p>
        </w:tc>
      </w:tr>
    </w:tbl>
    <w:p w:rsidR="00DF7981" w:rsidRPr="008478E4" w:rsidRDefault="00DF7981" w:rsidP="00DF7981">
      <w:pPr>
        <w:ind w:right="461"/>
        <w:jc w:val="both"/>
        <w:rPr>
          <w:rFonts w:ascii="Montserrat" w:eastAsia="Arial" w:hAnsi="Montserrat" w:cs="Arial"/>
          <w:color w:val="000000" w:themeColor="text1"/>
        </w:rPr>
      </w:pPr>
    </w:p>
    <w:p w:rsidR="00DF7981" w:rsidRDefault="00DF7981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DF7981" w:rsidRDefault="00DF7981" w:rsidP="00DF7981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DF7981" w:rsidRPr="009750DE" w:rsidRDefault="007E531D" w:rsidP="00DF7981">
      <w:pPr>
        <w:spacing w:line="275" w:lineRule="auto"/>
        <w:ind w:left="380" w:right="419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eastAsia="es-MX"/>
        </w:rPr>
        <w:drawing>
          <wp:inline distT="0" distB="0" distL="0" distR="0">
            <wp:extent cx="5671185" cy="7395883"/>
            <wp:effectExtent l="0" t="0" r="571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a de Pantalla 2020-11-19 a la(s) 17.35.0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922" cy="739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81" w:rsidRDefault="00DF7981" w:rsidP="00DF7981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DF7981" w:rsidRDefault="00DF7981" w:rsidP="00DF7981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7E531D" w:rsidRDefault="007E531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7E531D" w:rsidTr="00EB2991">
        <w:trPr>
          <w:trHeight w:val="557"/>
        </w:trPr>
        <w:tc>
          <w:tcPr>
            <w:tcW w:w="9209" w:type="dxa"/>
          </w:tcPr>
          <w:p w:rsidR="007E531D" w:rsidRDefault="007E531D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7E531D" w:rsidRPr="005869E7" w:rsidRDefault="007E531D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color w:val="171717" w:themeColor="background2" w:themeShade="1A"/>
              </w:rPr>
              <w:t>DE LA EVALUACIÓN DE COMPETENCIAS BÁSICAS</w:t>
            </w:r>
          </w:p>
          <w:p w:rsidR="007E531D" w:rsidRDefault="007E531D" w:rsidP="00EB299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7E531D" w:rsidTr="00EB2991">
        <w:tc>
          <w:tcPr>
            <w:tcW w:w="9209" w:type="dxa"/>
          </w:tcPr>
          <w:p w:rsidR="007E531D" w:rsidRPr="005869E7" w:rsidRDefault="007E531D" w:rsidP="00EB299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7E531D" w:rsidRPr="005869E7" w:rsidRDefault="007E531D" w:rsidP="00EB299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7E531D" w:rsidTr="00EB2991">
        <w:tc>
          <w:tcPr>
            <w:tcW w:w="9209" w:type="dxa"/>
          </w:tcPr>
          <w:p w:rsidR="007E531D" w:rsidRPr="005869E7" w:rsidRDefault="007E531D" w:rsidP="00EB299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7E531D" w:rsidRPr="005869E7" w:rsidRDefault="007E531D" w:rsidP="00EB299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7E531D" w:rsidRDefault="007E531D" w:rsidP="007E531D">
      <w:pPr>
        <w:spacing w:before="29" w:line="271" w:lineRule="exact"/>
        <w:ind w:right="49"/>
        <w:jc w:val="center"/>
        <w:rPr>
          <w:color w:val="000000" w:themeColor="text1"/>
        </w:rPr>
      </w:pPr>
    </w:p>
    <w:p w:rsidR="007E531D" w:rsidRDefault="007E531D" w:rsidP="007E531D">
      <w:pPr>
        <w:spacing w:before="29" w:line="271" w:lineRule="exact"/>
        <w:ind w:right="49"/>
        <w:jc w:val="center"/>
        <w:rPr>
          <w:rFonts w:eastAsia="Arial" w:cs="Arial"/>
          <w:b/>
          <w:bCs/>
          <w:color w:val="000000" w:themeColor="text1"/>
          <w:spacing w:val="2"/>
          <w:w w:val="97"/>
          <w:position w:val="-1"/>
        </w:rPr>
      </w:pPr>
    </w:p>
    <w:p w:rsidR="007E531D" w:rsidRPr="005869E7" w:rsidRDefault="007E531D" w:rsidP="007E531D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7E531D" w:rsidRPr="005869E7" w:rsidRDefault="007E531D" w:rsidP="007E531D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E531D" w:rsidRPr="005869E7" w:rsidRDefault="007E531D" w:rsidP="007E531D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015E19" wp14:editId="0683B21D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54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55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338EEF" id="Group 4725" o:spid="_x0000_s1026" style="position:absolute;margin-left:130.1pt;margin-top:1.5pt;width:346.75pt;height:.1pt;z-index:-25162240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py+w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C/rlpy+wIAAP4GAAAOAAAAAAAAAAAAAAAAAC4CAABkcnMvZTJvRG9jLnhtbFBLAQIt&#10;ABQABgAIAAAAIQBbw3oK4wAAAAwBAAAPAAAAAAAAAAAAAAAAAFUFAABkcnMvZG93bnJldi54bWxQ&#10;SwUGAAAAAAQABADzAAAAZQYAAAAA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7E531D" w:rsidRPr="005869E7" w:rsidRDefault="007E531D" w:rsidP="007E531D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7E531D" w:rsidRPr="005869E7" w:rsidRDefault="007E531D" w:rsidP="007E531D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0554AB86" wp14:editId="1C44F4DF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56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57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2A6171" id="Group 4723" o:spid="_x0000_s1026" style="position:absolute;margin-left:130.1pt;margin-top:1.5pt;width:346.75pt;height:.1pt;z-index:-25162137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CY0kHl+wIAAP4GAAAOAAAAAAAAAAAAAAAAAC4CAABkcnMvZTJvRG9jLnhtbFBLAQIt&#10;ABQABgAIAAAAIQBbw3oK4wAAAAwBAAAPAAAAAAAAAAAAAAAAAFUFAABkcnMvZG93bnJldi54bWxQ&#10;SwUGAAAAAAQABADzAAAAZQYAAAAA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7E531D" w:rsidRPr="005869E7" w:rsidRDefault="007E531D" w:rsidP="007E531D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7E531D" w:rsidRPr="005869E7" w:rsidRDefault="007E531D" w:rsidP="007E531D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E531D" w:rsidRPr="005869E7" w:rsidRDefault="007E531D" w:rsidP="007E531D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7E531D" w:rsidRPr="005869E7" w:rsidRDefault="007E531D" w:rsidP="007E531D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C72C38A" wp14:editId="79C44545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58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59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D272C" id="Group 4721" o:spid="_x0000_s1026" style="position:absolute;margin-left:130.1pt;margin-top:1.5pt;width:346.75pt;height:.1pt;z-index:-25162035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7E531D" w:rsidRPr="005869E7" w:rsidRDefault="007E531D" w:rsidP="007E531D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7E531D" w:rsidRDefault="007E531D" w:rsidP="007E531D"/>
    <w:p w:rsidR="007E531D" w:rsidRDefault="007E531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7E531D" w:rsidRDefault="007E531D" w:rsidP="00DF7981">
      <w:pPr>
        <w:jc w:val="center"/>
        <w:rPr>
          <w:color w:val="000000" w:themeColor="text1"/>
        </w:rPr>
      </w:pPr>
    </w:p>
    <w:p w:rsidR="00B301A7" w:rsidRDefault="00B301A7" w:rsidP="00DF7981">
      <w:pPr>
        <w:jc w:val="center"/>
        <w:rPr>
          <w:color w:val="000000" w:themeColor="text1"/>
        </w:rPr>
      </w:pPr>
    </w:p>
    <w:p w:rsidR="00B301A7" w:rsidRDefault="00B301A7" w:rsidP="00B301A7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 LA EVALUACIÓN DE CONTROL DE CONFIANZA PARA LA PERMANENCIA</w:t>
      </w:r>
    </w:p>
    <w:p w:rsidR="00B301A7" w:rsidRDefault="00B301A7" w:rsidP="00DF7981">
      <w:pPr>
        <w:jc w:val="center"/>
        <w:rPr>
          <w:color w:val="000000" w:themeColor="text1"/>
        </w:rPr>
      </w:pPr>
    </w:p>
    <w:p w:rsidR="00B301A7" w:rsidRDefault="00B301A7" w:rsidP="00DF7981">
      <w:pPr>
        <w:jc w:val="center"/>
        <w:rPr>
          <w:color w:val="000000" w:themeColor="text1"/>
        </w:rPr>
      </w:pPr>
    </w:p>
    <w:p w:rsidR="00B301A7" w:rsidRDefault="00B301A7" w:rsidP="00B301A7">
      <w:pPr>
        <w:spacing w:before="29" w:line="275" w:lineRule="auto"/>
        <w:ind w:right="465"/>
        <w:jc w:val="both"/>
        <w:rPr>
          <w:rFonts w:ascii="Montserrat" w:eastAsia="Arial" w:hAnsi="Montserrat" w:cs="Arial"/>
          <w:b/>
          <w:bCs/>
          <w:color w:val="953246"/>
        </w:rPr>
      </w:pPr>
      <w:r w:rsidRPr="00E121B1">
        <w:rPr>
          <w:rFonts w:ascii="Montserrat" w:eastAsia="Arial" w:hAnsi="Montserrat" w:cs="Arial"/>
          <w:b/>
          <w:bCs/>
          <w:color w:val="953246"/>
        </w:rPr>
        <w:t>Ob</w:t>
      </w:r>
      <w:r w:rsidRPr="00E121B1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E121B1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E121B1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E121B1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E121B1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E121B1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B301A7" w:rsidRDefault="00B301A7" w:rsidP="00B301A7">
      <w:pPr>
        <w:spacing w:before="29" w:line="275" w:lineRule="auto"/>
        <w:ind w:right="465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B301A7" w:rsidRPr="00E121B1" w:rsidRDefault="00B301A7" w:rsidP="00B301A7">
      <w:pPr>
        <w:spacing w:before="29" w:line="275" w:lineRule="auto"/>
        <w:ind w:right="465"/>
        <w:jc w:val="both"/>
        <w:rPr>
          <w:rFonts w:ascii="Montserrat" w:eastAsia="Arial" w:hAnsi="Montserrat" w:cs="Arial"/>
        </w:rPr>
      </w:pPr>
      <w:ins w:id="7" w:author="Microsoft Office User" w:date="2020-10-08T14:16:00Z">
        <w:r>
          <w:rPr>
            <w:rFonts w:ascii="Montserrat" w:eastAsia="Arial" w:hAnsi="Montserrat" w:cs="Arial"/>
            <w:b/>
            <w:bCs/>
            <w:color w:val="953246"/>
            <w:spacing w:val="5"/>
          </w:rPr>
          <w:t>Evaluar periódicamente</w:t>
        </w:r>
      </w:ins>
      <w:ins w:id="8" w:author="Microsoft Office User" w:date="2020-10-08T15:40:00Z">
        <w:r>
          <w:rPr>
            <w:rFonts w:ascii="Montserrat" w:eastAsia="Arial" w:hAnsi="Montserrat" w:cs="Arial"/>
            <w:b/>
            <w:bCs/>
            <w:color w:val="953246"/>
            <w:spacing w:val="5"/>
          </w:rPr>
          <w:t xml:space="preserve"> a</w:t>
        </w:r>
      </w:ins>
      <w:ins w:id="9" w:author="Microsoft Office User" w:date="2020-10-08T14:16:00Z">
        <w:r>
          <w:rPr>
            <w:rFonts w:ascii="Montserrat" w:eastAsia="Arial" w:hAnsi="Montserrat" w:cs="Arial"/>
            <w:b/>
            <w:bCs/>
            <w:color w:val="953246"/>
            <w:spacing w:val="5"/>
          </w:rPr>
          <w:t xml:space="preserve"> los integrantes de la </w:t>
        </w:r>
      </w:ins>
      <w:ins w:id="10" w:author="Microsoft Office User" w:date="2020-10-08T15:40:00Z">
        <w:r>
          <w:rPr>
            <w:rFonts w:ascii="Montserrat" w:eastAsia="Arial" w:hAnsi="Montserrat" w:cs="Arial"/>
            <w:b/>
            <w:bCs/>
            <w:color w:val="953246"/>
            <w:spacing w:val="5"/>
          </w:rPr>
          <w:t>i</w:t>
        </w:r>
      </w:ins>
      <w:ins w:id="11" w:author="Microsoft Office User" w:date="2020-10-08T14:16:00Z">
        <w:r>
          <w:rPr>
            <w:rFonts w:ascii="Montserrat" w:eastAsia="Arial" w:hAnsi="Montserrat" w:cs="Arial"/>
            <w:b/>
            <w:bCs/>
            <w:color w:val="953246"/>
            <w:spacing w:val="5"/>
          </w:rPr>
          <w:t>ns</w:t>
        </w:r>
      </w:ins>
      <w:ins w:id="12" w:author="Microsoft Office User" w:date="2020-10-08T14:17:00Z">
        <w:r>
          <w:rPr>
            <w:rFonts w:ascii="Montserrat" w:eastAsia="Arial" w:hAnsi="Montserrat" w:cs="Arial"/>
            <w:b/>
            <w:bCs/>
            <w:color w:val="953246"/>
            <w:spacing w:val="5"/>
          </w:rPr>
          <w:t xml:space="preserve">titución policial con la finalidad de </w:t>
        </w:r>
      </w:ins>
      <w:ins w:id="13" w:author="Microsoft Office User" w:date="2020-10-08T14:18:00Z">
        <w:r>
          <w:rPr>
            <w:rFonts w:ascii="Montserrat" w:eastAsia="Arial" w:hAnsi="Montserrat" w:cs="Arial"/>
          </w:rPr>
          <w:t>c</w:t>
        </w:r>
      </w:ins>
      <w:del w:id="14" w:author="Microsoft Office User" w:date="2020-10-08T14:18:00Z">
        <w:r w:rsidRPr="00E121B1" w:rsidDel="009E2B8B">
          <w:rPr>
            <w:rFonts w:ascii="Montserrat" w:eastAsia="Arial" w:hAnsi="Montserrat" w:cs="Arial"/>
          </w:rPr>
          <w:delText>C</w:delText>
        </w:r>
      </w:del>
      <w:r w:rsidRPr="00E121B1">
        <w:rPr>
          <w:rFonts w:ascii="Montserrat" w:eastAsia="Arial" w:hAnsi="Montserrat" w:cs="Arial"/>
        </w:rPr>
        <w:t>u</w:t>
      </w:r>
      <w:r w:rsidRPr="00E121B1">
        <w:rPr>
          <w:rFonts w:ascii="Montserrat" w:eastAsia="Arial" w:hAnsi="Montserrat" w:cs="Arial"/>
          <w:spacing w:val="2"/>
        </w:rPr>
        <w:t>m</w:t>
      </w:r>
      <w:r w:rsidRPr="00E121B1">
        <w:rPr>
          <w:rFonts w:ascii="Montserrat" w:eastAsia="Arial" w:hAnsi="Montserrat" w:cs="Arial"/>
          <w:spacing w:val="1"/>
        </w:rPr>
        <w:t>p</w:t>
      </w:r>
      <w:r w:rsidRPr="00E121B1">
        <w:rPr>
          <w:rFonts w:ascii="Montserrat" w:eastAsia="Arial" w:hAnsi="Montserrat" w:cs="Arial"/>
        </w:rPr>
        <w:t>l</w:t>
      </w:r>
      <w:r w:rsidRPr="00E121B1">
        <w:rPr>
          <w:rFonts w:ascii="Montserrat" w:eastAsia="Arial" w:hAnsi="Montserrat" w:cs="Arial"/>
          <w:spacing w:val="-1"/>
        </w:rPr>
        <w:t>i</w:t>
      </w:r>
      <w:r w:rsidRPr="00E121B1">
        <w:rPr>
          <w:rFonts w:ascii="Montserrat" w:eastAsia="Arial" w:hAnsi="Montserrat" w:cs="Arial"/>
        </w:rPr>
        <w:t>r</w:t>
      </w:r>
      <w:r w:rsidRPr="00E121B1">
        <w:rPr>
          <w:rFonts w:ascii="Montserrat" w:eastAsia="Arial" w:hAnsi="Montserrat" w:cs="Arial"/>
          <w:spacing w:val="3"/>
        </w:rPr>
        <w:t xml:space="preserve"> </w:t>
      </w:r>
      <w:r w:rsidRPr="00E121B1">
        <w:rPr>
          <w:rFonts w:ascii="Montserrat" w:eastAsia="Arial" w:hAnsi="Montserrat" w:cs="Arial"/>
        </w:rPr>
        <w:t>c</w:t>
      </w:r>
      <w:r w:rsidRPr="00E121B1">
        <w:rPr>
          <w:rFonts w:ascii="Montserrat" w:eastAsia="Arial" w:hAnsi="Montserrat" w:cs="Arial"/>
          <w:spacing w:val="-1"/>
        </w:rPr>
        <w:t>o</w:t>
      </w:r>
      <w:r w:rsidRPr="00E121B1">
        <w:rPr>
          <w:rFonts w:ascii="Montserrat" w:eastAsia="Arial" w:hAnsi="Montserrat" w:cs="Arial"/>
        </w:rPr>
        <w:t>n</w:t>
      </w:r>
      <w:r w:rsidRPr="00E121B1">
        <w:rPr>
          <w:rFonts w:ascii="Montserrat" w:eastAsia="Arial" w:hAnsi="Montserrat" w:cs="Arial"/>
          <w:spacing w:val="4"/>
        </w:rPr>
        <w:t xml:space="preserve"> </w:t>
      </w:r>
      <w:r w:rsidRPr="00E121B1">
        <w:rPr>
          <w:rFonts w:ascii="Montserrat" w:eastAsia="Arial" w:hAnsi="Montserrat" w:cs="Arial"/>
        </w:rPr>
        <w:t>los</w:t>
      </w:r>
      <w:r w:rsidRPr="00E121B1">
        <w:rPr>
          <w:rFonts w:ascii="Montserrat" w:eastAsia="Arial" w:hAnsi="Montserrat" w:cs="Arial"/>
          <w:spacing w:val="2"/>
        </w:rPr>
        <w:t xml:space="preserve"> </w:t>
      </w:r>
      <w:r w:rsidRPr="00E121B1">
        <w:rPr>
          <w:rFonts w:ascii="Montserrat" w:eastAsia="Arial" w:hAnsi="Montserrat" w:cs="Arial"/>
        </w:rPr>
        <w:t>cr</w:t>
      </w:r>
      <w:r w:rsidRPr="00E121B1">
        <w:rPr>
          <w:rFonts w:ascii="Montserrat" w:eastAsia="Arial" w:hAnsi="Montserrat" w:cs="Arial"/>
          <w:spacing w:val="-1"/>
        </w:rPr>
        <w:t>i</w:t>
      </w:r>
      <w:r w:rsidRPr="00E121B1">
        <w:rPr>
          <w:rFonts w:ascii="Montserrat" w:eastAsia="Arial" w:hAnsi="Montserrat" w:cs="Arial"/>
        </w:rPr>
        <w:t>t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r</w:t>
      </w:r>
      <w:r w:rsidRPr="00E121B1">
        <w:rPr>
          <w:rFonts w:ascii="Montserrat" w:eastAsia="Arial" w:hAnsi="Montserrat" w:cs="Arial"/>
          <w:spacing w:val="-1"/>
        </w:rPr>
        <w:t>i</w:t>
      </w:r>
      <w:r w:rsidRPr="00E121B1">
        <w:rPr>
          <w:rFonts w:ascii="Montserrat" w:eastAsia="Arial" w:hAnsi="Montserrat" w:cs="Arial"/>
          <w:spacing w:val="1"/>
        </w:rPr>
        <w:t>o</w:t>
      </w:r>
      <w:r w:rsidRPr="00E121B1">
        <w:rPr>
          <w:rFonts w:ascii="Montserrat" w:eastAsia="Arial" w:hAnsi="Montserrat" w:cs="Arial"/>
        </w:rPr>
        <w:t>s</w:t>
      </w:r>
      <w:r w:rsidRPr="00E121B1">
        <w:rPr>
          <w:rFonts w:ascii="Montserrat" w:eastAsia="Arial" w:hAnsi="Montserrat" w:cs="Arial"/>
          <w:spacing w:val="4"/>
        </w:rPr>
        <w:t xml:space="preserve"> </w:t>
      </w:r>
      <w:r w:rsidRPr="00E121B1">
        <w:rPr>
          <w:rFonts w:ascii="Montserrat" w:eastAsia="Arial" w:hAnsi="Montserrat" w:cs="Arial"/>
          <w:spacing w:val="-1"/>
        </w:rPr>
        <w:t>d</w:t>
      </w:r>
      <w:r w:rsidRPr="00E121B1">
        <w:rPr>
          <w:rFonts w:ascii="Montserrat" w:eastAsia="Arial" w:hAnsi="Montserrat" w:cs="Arial"/>
        </w:rPr>
        <w:t>e</w:t>
      </w:r>
      <w:r w:rsidRPr="00E121B1">
        <w:rPr>
          <w:rFonts w:ascii="Montserrat" w:eastAsia="Arial" w:hAnsi="Montserrat" w:cs="Arial"/>
          <w:spacing w:val="2"/>
        </w:rPr>
        <w:t xml:space="preserve"> </w:t>
      </w:r>
      <w:r w:rsidRPr="00E121B1">
        <w:rPr>
          <w:rFonts w:ascii="Montserrat" w:eastAsia="Arial" w:hAnsi="Montserrat" w:cs="Arial"/>
          <w:spacing w:val="1"/>
        </w:rPr>
        <w:t>pe</w:t>
      </w:r>
      <w:r w:rsidRPr="00E121B1">
        <w:rPr>
          <w:rFonts w:ascii="Montserrat" w:eastAsia="Arial" w:hAnsi="Montserrat" w:cs="Arial"/>
          <w:spacing w:val="-3"/>
        </w:rPr>
        <w:t>r</w:t>
      </w:r>
      <w:r w:rsidRPr="00E121B1">
        <w:rPr>
          <w:rFonts w:ascii="Montserrat" w:eastAsia="Arial" w:hAnsi="Montserrat" w:cs="Arial"/>
          <w:spacing w:val="1"/>
        </w:rPr>
        <w:t>ma</w:t>
      </w:r>
      <w:r w:rsidRPr="00E121B1">
        <w:rPr>
          <w:rFonts w:ascii="Montserrat" w:eastAsia="Arial" w:hAnsi="Montserrat" w:cs="Arial"/>
          <w:spacing w:val="-1"/>
        </w:rPr>
        <w:t>n</w:t>
      </w:r>
      <w:r w:rsidRPr="00E121B1">
        <w:rPr>
          <w:rFonts w:ascii="Montserrat" w:eastAsia="Arial" w:hAnsi="Montserrat" w:cs="Arial"/>
          <w:spacing w:val="1"/>
        </w:rPr>
        <w:t>en</w:t>
      </w:r>
      <w:r w:rsidRPr="00E121B1">
        <w:rPr>
          <w:rFonts w:ascii="Montserrat" w:eastAsia="Arial" w:hAnsi="Montserrat" w:cs="Arial"/>
        </w:rPr>
        <w:t>cia</w:t>
      </w:r>
      <w:r w:rsidRPr="00E121B1">
        <w:rPr>
          <w:rFonts w:ascii="Montserrat" w:eastAsia="Arial" w:hAnsi="Montserrat" w:cs="Arial"/>
          <w:spacing w:val="2"/>
        </w:rPr>
        <w:t xml:space="preserve"> 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s</w:t>
      </w:r>
      <w:r w:rsidRPr="00E121B1">
        <w:rPr>
          <w:rFonts w:ascii="Montserrat" w:eastAsia="Arial" w:hAnsi="Montserrat" w:cs="Arial"/>
          <w:spacing w:val="-2"/>
        </w:rPr>
        <w:t>t</w:t>
      </w:r>
      <w:r w:rsidRPr="00E121B1">
        <w:rPr>
          <w:rFonts w:ascii="Montserrat" w:eastAsia="Arial" w:hAnsi="Montserrat" w:cs="Arial"/>
          <w:spacing w:val="1"/>
        </w:rPr>
        <w:t>ab</w:t>
      </w:r>
      <w:r w:rsidRPr="00E121B1">
        <w:rPr>
          <w:rFonts w:ascii="Montserrat" w:eastAsia="Arial" w:hAnsi="Montserrat" w:cs="Arial"/>
        </w:rPr>
        <w:t>lec</w:t>
      </w:r>
      <w:r w:rsidRPr="00E121B1">
        <w:rPr>
          <w:rFonts w:ascii="Montserrat" w:eastAsia="Arial" w:hAnsi="Montserrat" w:cs="Arial"/>
          <w:spacing w:val="-2"/>
        </w:rPr>
        <w:t>i</w:t>
      </w:r>
      <w:r w:rsidRPr="00E121B1">
        <w:rPr>
          <w:rFonts w:ascii="Montserrat" w:eastAsia="Arial" w:hAnsi="Montserrat" w:cs="Arial"/>
          <w:spacing w:val="1"/>
        </w:rPr>
        <w:t>d</w:t>
      </w:r>
      <w:r w:rsidRPr="00E121B1">
        <w:rPr>
          <w:rFonts w:ascii="Montserrat" w:eastAsia="Arial" w:hAnsi="Montserrat" w:cs="Arial"/>
          <w:spacing w:val="-1"/>
        </w:rPr>
        <w:t>o</w:t>
      </w:r>
      <w:r w:rsidRPr="00E121B1">
        <w:rPr>
          <w:rFonts w:ascii="Montserrat" w:eastAsia="Arial" w:hAnsi="Montserrat" w:cs="Arial"/>
        </w:rPr>
        <w:t>s</w:t>
      </w:r>
      <w:r w:rsidRPr="00E121B1">
        <w:rPr>
          <w:rFonts w:ascii="Montserrat" w:eastAsia="Arial" w:hAnsi="Montserrat" w:cs="Arial"/>
          <w:spacing w:val="4"/>
        </w:rPr>
        <w:t xml:space="preserve"> </w:t>
      </w:r>
      <w:r w:rsidRPr="00E121B1">
        <w:rPr>
          <w:rFonts w:ascii="Montserrat" w:eastAsia="Arial" w:hAnsi="Montserrat" w:cs="Arial"/>
          <w:spacing w:val="1"/>
        </w:rPr>
        <w:t>po</w:t>
      </w:r>
      <w:r w:rsidRPr="00E121B1">
        <w:rPr>
          <w:rFonts w:ascii="Montserrat" w:eastAsia="Arial" w:hAnsi="Montserrat" w:cs="Arial"/>
        </w:rPr>
        <w:t xml:space="preserve">r 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l</w:t>
      </w:r>
      <w:r w:rsidRPr="00E121B1">
        <w:rPr>
          <w:rFonts w:ascii="Montserrat" w:eastAsia="Arial" w:hAnsi="Montserrat" w:cs="Arial"/>
          <w:spacing w:val="9"/>
        </w:rPr>
        <w:t xml:space="preserve"> </w:t>
      </w:r>
      <w:r w:rsidRPr="00E121B1">
        <w:rPr>
          <w:rFonts w:ascii="Montserrat" w:eastAsia="Arial" w:hAnsi="Montserrat" w:cs="Arial"/>
        </w:rPr>
        <w:t>Sist</w:t>
      </w:r>
      <w:r w:rsidRPr="00E121B1">
        <w:rPr>
          <w:rFonts w:ascii="Montserrat" w:eastAsia="Arial" w:hAnsi="Montserrat" w:cs="Arial"/>
          <w:spacing w:val="-1"/>
        </w:rPr>
        <w:t>e</w:t>
      </w:r>
      <w:r w:rsidRPr="00E121B1">
        <w:rPr>
          <w:rFonts w:ascii="Montserrat" w:eastAsia="Arial" w:hAnsi="Montserrat" w:cs="Arial"/>
          <w:spacing w:val="1"/>
        </w:rPr>
        <w:t>m</w:t>
      </w:r>
      <w:r w:rsidRPr="00E121B1">
        <w:rPr>
          <w:rFonts w:ascii="Montserrat" w:eastAsia="Arial" w:hAnsi="Montserrat" w:cs="Arial"/>
        </w:rPr>
        <w:t>a Naci</w:t>
      </w:r>
      <w:r w:rsidRPr="00E121B1">
        <w:rPr>
          <w:rFonts w:ascii="Montserrat" w:eastAsia="Arial" w:hAnsi="Montserrat" w:cs="Arial"/>
          <w:spacing w:val="1"/>
        </w:rPr>
        <w:t>ona</w:t>
      </w:r>
      <w:r w:rsidRPr="00E121B1">
        <w:rPr>
          <w:rFonts w:ascii="Montserrat" w:eastAsia="Arial" w:hAnsi="Montserrat" w:cs="Arial"/>
        </w:rPr>
        <w:t xml:space="preserve">l, a </w:t>
      </w:r>
      <w:r w:rsidRPr="00E121B1">
        <w:rPr>
          <w:rFonts w:ascii="Montserrat" w:eastAsia="Arial" w:hAnsi="Montserrat" w:cs="Arial"/>
          <w:spacing w:val="3"/>
        </w:rPr>
        <w:t>f</w:t>
      </w:r>
      <w:r w:rsidRPr="00E121B1">
        <w:rPr>
          <w:rFonts w:ascii="Montserrat" w:eastAsia="Arial" w:hAnsi="Montserrat" w:cs="Arial"/>
        </w:rPr>
        <w:t xml:space="preserve">in </w:t>
      </w:r>
      <w:r w:rsidRPr="00E121B1">
        <w:rPr>
          <w:rFonts w:ascii="Montserrat" w:eastAsia="Arial" w:hAnsi="Montserrat" w:cs="Arial"/>
          <w:spacing w:val="1"/>
        </w:rPr>
        <w:t>d</w:t>
      </w:r>
      <w:r w:rsidRPr="00E121B1">
        <w:rPr>
          <w:rFonts w:ascii="Montserrat" w:eastAsia="Arial" w:hAnsi="Montserrat" w:cs="Arial"/>
        </w:rPr>
        <w:t>e</w:t>
      </w:r>
      <w:r w:rsidRPr="00E121B1">
        <w:rPr>
          <w:rFonts w:ascii="Montserrat" w:eastAsia="Arial" w:hAnsi="Montserrat" w:cs="Arial"/>
          <w:spacing w:val="3"/>
        </w:rPr>
        <w:t xml:space="preserve"> </w:t>
      </w:r>
      <w:r w:rsidRPr="00E121B1">
        <w:rPr>
          <w:rFonts w:ascii="Montserrat" w:eastAsia="Arial" w:hAnsi="Montserrat" w:cs="Arial"/>
        </w:rPr>
        <w:t>c</w:t>
      </w:r>
      <w:r w:rsidRPr="00E121B1">
        <w:rPr>
          <w:rFonts w:ascii="Montserrat" w:eastAsia="Arial" w:hAnsi="Montserrat" w:cs="Arial"/>
          <w:spacing w:val="-1"/>
        </w:rPr>
        <w:t>o</w:t>
      </w:r>
      <w:r w:rsidRPr="00E121B1">
        <w:rPr>
          <w:rFonts w:ascii="Montserrat" w:eastAsia="Arial" w:hAnsi="Montserrat" w:cs="Arial"/>
          <w:spacing w:val="1"/>
        </w:rPr>
        <w:t>n</w:t>
      </w:r>
      <w:r w:rsidRPr="00E121B1">
        <w:rPr>
          <w:rFonts w:ascii="Montserrat" w:eastAsia="Arial" w:hAnsi="Montserrat" w:cs="Arial"/>
        </w:rPr>
        <w:t>t</w:t>
      </w:r>
      <w:r w:rsidRPr="00E121B1">
        <w:rPr>
          <w:rFonts w:ascii="Montserrat" w:eastAsia="Arial" w:hAnsi="Montserrat" w:cs="Arial"/>
          <w:spacing w:val="1"/>
        </w:rPr>
        <w:t>a</w:t>
      </w:r>
      <w:r w:rsidRPr="00E121B1">
        <w:rPr>
          <w:rFonts w:ascii="Montserrat" w:eastAsia="Arial" w:hAnsi="Montserrat" w:cs="Arial"/>
        </w:rPr>
        <w:t>r</w:t>
      </w:r>
      <w:r w:rsidRPr="00E121B1">
        <w:rPr>
          <w:rFonts w:ascii="Montserrat" w:eastAsia="Arial" w:hAnsi="Montserrat" w:cs="Arial"/>
          <w:spacing w:val="1"/>
        </w:rPr>
        <w:t xml:space="preserve"> </w:t>
      </w:r>
      <w:r w:rsidRPr="00E121B1">
        <w:rPr>
          <w:rFonts w:ascii="Montserrat" w:eastAsia="Arial" w:hAnsi="Montserrat" w:cs="Arial"/>
        </w:rPr>
        <w:t>c</w:t>
      </w:r>
      <w:r w:rsidRPr="00E121B1">
        <w:rPr>
          <w:rFonts w:ascii="Montserrat" w:eastAsia="Arial" w:hAnsi="Montserrat" w:cs="Arial"/>
          <w:spacing w:val="-1"/>
        </w:rPr>
        <w:t>o</w:t>
      </w:r>
      <w:r w:rsidRPr="00E121B1">
        <w:rPr>
          <w:rFonts w:ascii="Montserrat" w:eastAsia="Arial" w:hAnsi="Montserrat" w:cs="Arial"/>
        </w:rPr>
        <w:t>n</w:t>
      </w:r>
      <w:r w:rsidRPr="00E121B1">
        <w:rPr>
          <w:rFonts w:ascii="Montserrat" w:eastAsia="Arial" w:hAnsi="Montserrat" w:cs="Arial"/>
          <w:spacing w:val="3"/>
        </w:rPr>
        <w:t xml:space="preserve"> 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l</w:t>
      </w:r>
      <w:r w:rsidRPr="00E121B1">
        <w:rPr>
          <w:rFonts w:ascii="Montserrat" w:eastAsia="Arial" w:hAnsi="Montserrat" w:cs="Arial"/>
          <w:spacing w:val="-2"/>
        </w:rPr>
        <w:t>e</w:t>
      </w:r>
      <w:r w:rsidRPr="00E121B1">
        <w:rPr>
          <w:rFonts w:ascii="Montserrat" w:eastAsia="Arial" w:hAnsi="Montserrat" w:cs="Arial"/>
          <w:spacing w:val="1"/>
        </w:rPr>
        <w:t>m</w:t>
      </w:r>
      <w:r w:rsidRPr="00E121B1">
        <w:rPr>
          <w:rFonts w:ascii="Montserrat" w:eastAsia="Arial" w:hAnsi="Montserrat" w:cs="Arial"/>
          <w:spacing w:val="-1"/>
        </w:rPr>
        <w:t>e</w:t>
      </w:r>
      <w:r w:rsidRPr="00E121B1">
        <w:rPr>
          <w:rFonts w:ascii="Montserrat" w:eastAsia="Arial" w:hAnsi="Montserrat" w:cs="Arial"/>
          <w:spacing w:val="1"/>
        </w:rPr>
        <w:t>n</w:t>
      </w:r>
      <w:r w:rsidRPr="00E121B1">
        <w:rPr>
          <w:rFonts w:ascii="Montserrat" w:eastAsia="Arial" w:hAnsi="Montserrat" w:cs="Arial"/>
        </w:rPr>
        <w:t>t</w:t>
      </w:r>
      <w:r w:rsidRPr="00E121B1">
        <w:rPr>
          <w:rFonts w:ascii="Montserrat" w:eastAsia="Arial" w:hAnsi="Montserrat" w:cs="Arial"/>
          <w:spacing w:val="1"/>
        </w:rPr>
        <w:t>o</w:t>
      </w:r>
      <w:r w:rsidRPr="00E121B1">
        <w:rPr>
          <w:rFonts w:ascii="Montserrat" w:eastAsia="Arial" w:hAnsi="Montserrat" w:cs="Arial"/>
        </w:rPr>
        <w:t xml:space="preserve">s </w:t>
      </w:r>
      <w:r w:rsidRPr="00E121B1">
        <w:rPr>
          <w:rFonts w:ascii="Montserrat" w:eastAsia="Arial" w:hAnsi="Montserrat" w:cs="Arial"/>
          <w:spacing w:val="-1"/>
        </w:rPr>
        <w:t>p</w:t>
      </w:r>
      <w:r w:rsidRPr="00E121B1">
        <w:rPr>
          <w:rFonts w:ascii="Montserrat" w:eastAsia="Arial" w:hAnsi="Montserrat" w:cs="Arial"/>
          <w:spacing w:val="1"/>
        </w:rPr>
        <w:t>o</w:t>
      </w:r>
      <w:r w:rsidRPr="00E121B1">
        <w:rPr>
          <w:rFonts w:ascii="Montserrat" w:eastAsia="Arial" w:hAnsi="Montserrat" w:cs="Arial"/>
        </w:rPr>
        <w:t>l</w:t>
      </w:r>
      <w:r w:rsidRPr="00E121B1">
        <w:rPr>
          <w:rFonts w:ascii="Montserrat" w:eastAsia="Arial" w:hAnsi="Montserrat" w:cs="Arial"/>
          <w:spacing w:val="-1"/>
        </w:rPr>
        <w:t>i</w:t>
      </w:r>
      <w:r w:rsidRPr="00E121B1">
        <w:rPr>
          <w:rFonts w:ascii="Montserrat" w:eastAsia="Arial" w:hAnsi="Montserrat" w:cs="Arial"/>
        </w:rPr>
        <w:t>cial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s</w:t>
      </w:r>
      <w:r w:rsidRPr="00E121B1">
        <w:rPr>
          <w:rFonts w:ascii="Montserrat" w:eastAsia="Arial" w:hAnsi="Montserrat" w:cs="Arial"/>
          <w:spacing w:val="2"/>
        </w:rPr>
        <w:t xml:space="preserve"> </w:t>
      </w:r>
      <w:r w:rsidRPr="00E121B1">
        <w:rPr>
          <w:rFonts w:ascii="Montserrat" w:eastAsia="Arial" w:hAnsi="Montserrat" w:cs="Arial"/>
          <w:spacing w:val="-1"/>
        </w:rPr>
        <w:t>q</w:t>
      </w:r>
      <w:r w:rsidRPr="00E121B1">
        <w:rPr>
          <w:rFonts w:ascii="Montserrat" w:eastAsia="Arial" w:hAnsi="Montserrat" w:cs="Arial"/>
          <w:spacing w:val="1"/>
        </w:rPr>
        <w:t>u</w:t>
      </w:r>
      <w:r w:rsidRPr="00E121B1">
        <w:rPr>
          <w:rFonts w:ascii="Montserrat" w:eastAsia="Arial" w:hAnsi="Montserrat" w:cs="Arial"/>
        </w:rPr>
        <w:t>e</w:t>
      </w:r>
      <w:r w:rsidRPr="00E121B1">
        <w:rPr>
          <w:rFonts w:ascii="Montserrat" w:eastAsia="Arial" w:hAnsi="Montserrat" w:cs="Arial"/>
          <w:spacing w:val="3"/>
        </w:rPr>
        <w:t xml:space="preserve"> </w:t>
      </w:r>
      <w:r w:rsidRPr="00E121B1">
        <w:rPr>
          <w:rFonts w:ascii="Montserrat" w:eastAsia="Arial" w:hAnsi="Montserrat" w:cs="Arial"/>
        </w:rPr>
        <w:t>c</w:t>
      </w:r>
      <w:r w:rsidRPr="00E121B1">
        <w:rPr>
          <w:rFonts w:ascii="Montserrat" w:eastAsia="Arial" w:hAnsi="Montserrat" w:cs="Arial"/>
          <w:spacing w:val="1"/>
        </w:rPr>
        <w:t>ub</w:t>
      </w:r>
      <w:r w:rsidRPr="00E121B1">
        <w:rPr>
          <w:rFonts w:ascii="Montserrat" w:eastAsia="Arial" w:hAnsi="Montserrat" w:cs="Arial"/>
        </w:rPr>
        <w:t>r</w:t>
      </w:r>
      <w:r w:rsidRPr="00E121B1">
        <w:rPr>
          <w:rFonts w:ascii="Montserrat" w:eastAsia="Arial" w:hAnsi="Montserrat" w:cs="Arial"/>
          <w:spacing w:val="-2"/>
        </w:rPr>
        <w:t>a</w:t>
      </w:r>
      <w:r w:rsidRPr="00E121B1">
        <w:rPr>
          <w:rFonts w:ascii="Montserrat" w:eastAsia="Arial" w:hAnsi="Montserrat" w:cs="Arial"/>
        </w:rPr>
        <w:t xml:space="preserve">n </w:t>
      </w:r>
      <w:ins w:id="15" w:author="Microsoft Office User" w:date="2020-10-08T14:18:00Z">
        <w:r>
          <w:rPr>
            <w:rFonts w:ascii="Montserrat" w:eastAsia="Arial" w:hAnsi="Montserrat" w:cs="Arial"/>
          </w:rPr>
          <w:t>los perfíles</w:t>
        </w:r>
      </w:ins>
      <w:del w:id="16" w:author="Microsoft Office User" w:date="2020-10-08T14:18:00Z">
        <w:r w:rsidRPr="00E121B1" w:rsidDel="009E2B8B">
          <w:rPr>
            <w:rFonts w:ascii="Montserrat" w:eastAsia="Arial" w:hAnsi="Montserrat" w:cs="Arial"/>
            <w:spacing w:val="1"/>
          </w:rPr>
          <w:delText>e</w:delText>
        </w:r>
        <w:r w:rsidRPr="00E121B1" w:rsidDel="009E2B8B">
          <w:rPr>
            <w:rFonts w:ascii="Montserrat" w:eastAsia="Arial" w:hAnsi="Montserrat" w:cs="Arial"/>
          </w:rPr>
          <w:delText>l</w:delText>
        </w:r>
        <w:r w:rsidRPr="00E121B1" w:rsidDel="009E2B8B">
          <w:rPr>
            <w:rFonts w:ascii="Montserrat" w:eastAsia="Arial" w:hAnsi="Montserrat" w:cs="Arial"/>
            <w:spacing w:val="2"/>
          </w:rPr>
          <w:delText xml:space="preserve"> </w:delText>
        </w:r>
        <w:r w:rsidRPr="00E121B1" w:rsidDel="009E2B8B">
          <w:rPr>
            <w:rFonts w:ascii="Montserrat" w:eastAsia="Arial" w:hAnsi="Montserrat" w:cs="Arial"/>
            <w:spacing w:val="1"/>
          </w:rPr>
          <w:delText>pe</w:delText>
        </w:r>
        <w:r w:rsidRPr="00E121B1" w:rsidDel="009E2B8B">
          <w:rPr>
            <w:rFonts w:ascii="Montserrat" w:eastAsia="Arial" w:hAnsi="Montserrat" w:cs="Arial"/>
            <w:spacing w:val="-3"/>
          </w:rPr>
          <w:delText>r</w:delText>
        </w:r>
      </w:del>
      <w:del w:id="17" w:author="Microsoft Office User" w:date="2020-10-08T14:17:00Z">
        <w:r w:rsidRPr="00E121B1" w:rsidDel="009E2B8B">
          <w:rPr>
            <w:rFonts w:ascii="Montserrat" w:eastAsia="Arial" w:hAnsi="Montserrat" w:cs="Arial"/>
            <w:spacing w:val="3"/>
          </w:rPr>
          <w:delText>f</w:delText>
        </w:r>
        <w:r w:rsidRPr="00E121B1" w:rsidDel="009E2B8B">
          <w:rPr>
            <w:rFonts w:ascii="Montserrat" w:eastAsia="Arial" w:hAnsi="Montserrat" w:cs="Arial"/>
          </w:rPr>
          <w:delText>il</w:delText>
        </w:r>
      </w:del>
      <w:ins w:id="18" w:author="Microsoft Office User" w:date="2020-10-08T14:17:00Z">
        <w:r>
          <w:rPr>
            <w:rFonts w:ascii="Montserrat" w:eastAsia="Arial" w:hAnsi="Montserrat" w:cs="Arial"/>
          </w:rPr>
          <w:t xml:space="preserve"> de personalidad, éticos, socioeconómico y médicos</w:t>
        </w:r>
      </w:ins>
      <w:ins w:id="19" w:author="Microsoft Office User" w:date="2020-10-08T14:18:00Z">
        <w:r>
          <w:rPr>
            <w:rFonts w:ascii="Montserrat" w:eastAsia="Arial" w:hAnsi="Montserrat" w:cs="Arial"/>
          </w:rPr>
          <w:t xml:space="preserve">, </w:t>
        </w:r>
      </w:ins>
      <w:del w:id="20" w:author="Microsoft Office User" w:date="2020-10-08T14:18:00Z">
        <w:r w:rsidRPr="00E121B1" w:rsidDel="009E2B8B">
          <w:rPr>
            <w:rFonts w:ascii="Montserrat" w:eastAsia="Arial" w:hAnsi="Montserrat" w:cs="Arial"/>
            <w:spacing w:val="1"/>
          </w:rPr>
          <w:delText xml:space="preserve"> </w:delText>
        </w:r>
      </w:del>
      <w:r w:rsidRPr="00E121B1">
        <w:rPr>
          <w:rFonts w:ascii="Montserrat" w:eastAsia="Arial" w:hAnsi="Montserrat" w:cs="Arial"/>
          <w:spacing w:val="1"/>
        </w:rPr>
        <w:t>pa</w:t>
      </w:r>
      <w:r w:rsidRPr="00E121B1">
        <w:rPr>
          <w:rFonts w:ascii="Montserrat" w:eastAsia="Arial" w:hAnsi="Montserrat" w:cs="Arial"/>
        </w:rPr>
        <w:t xml:space="preserve">ra 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l S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r</w:t>
      </w:r>
      <w:r w:rsidRPr="00E121B1">
        <w:rPr>
          <w:rFonts w:ascii="Montserrat" w:eastAsia="Arial" w:hAnsi="Montserrat" w:cs="Arial"/>
          <w:spacing w:val="-3"/>
        </w:rPr>
        <w:t>v</w:t>
      </w:r>
      <w:r w:rsidRPr="00E121B1">
        <w:rPr>
          <w:rFonts w:ascii="Montserrat" w:eastAsia="Arial" w:hAnsi="Montserrat" w:cs="Arial"/>
        </w:rPr>
        <w:t>ic</w:t>
      </w:r>
      <w:r w:rsidRPr="00E121B1">
        <w:rPr>
          <w:rFonts w:ascii="Montserrat" w:eastAsia="Arial" w:hAnsi="Montserrat" w:cs="Arial"/>
          <w:spacing w:val="-1"/>
        </w:rPr>
        <w:t>i</w:t>
      </w:r>
      <w:r w:rsidRPr="00E121B1">
        <w:rPr>
          <w:rFonts w:ascii="Montserrat" w:eastAsia="Arial" w:hAnsi="Montserrat" w:cs="Arial"/>
        </w:rPr>
        <w:t>o</w:t>
      </w:r>
      <w:r w:rsidRPr="00E121B1">
        <w:rPr>
          <w:rFonts w:ascii="Montserrat" w:eastAsia="Arial" w:hAnsi="Montserrat" w:cs="Arial"/>
          <w:spacing w:val="1"/>
        </w:rPr>
        <w:t xml:space="preserve"> P</w:t>
      </w:r>
      <w:r w:rsidRPr="00E121B1">
        <w:rPr>
          <w:rFonts w:ascii="Montserrat" w:eastAsia="Arial" w:hAnsi="Montserrat" w:cs="Arial"/>
        </w:rPr>
        <w:t>ro</w:t>
      </w:r>
      <w:r w:rsidRPr="00E121B1">
        <w:rPr>
          <w:rFonts w:ascii="Montserrat" w:eastAsia="Arial" w:hAnsi="Montserrat" w:cs="Arial"/>
          <w:spacing w:val="3"/>
        </w:rPr>
        <w:t>f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>s</w:t>
      </w:r>
      <w:r w:rsidRPr="00E121B1">
        <w:rPr>
          <w:rFonts w:ascii="Montserrat" w:eastAsia="Arial" w:hAnsi="Montserrat" w:cs="Arial"/>
          <w:spacing w:val="-3"/>
        </w:rPr>
        <w:t>i</w:t>
      </w:r>
      <w:r w:rsidRPr="00E121B1">
        <w:rPr>
          <w:rFonts w:ascii="Montserrat" w:eastAsia="Arial" w:hAnsi="Montserrat" w:cs="Arial"/>
          <w:spacing w:val="1"/>
        </w:rPr>
        <w:t>ona</w:t>
      </w:r>
      <w:r w:rsidRPr="00E121B1">
        <w:rPr>
          <w:rFonts w:ascii="Montserrat" w:eastAsia="Arial" w:hAnsi="Montserrat" w:cs="Arial"/>
        </w:rPr>
        <w:t>l</w:t>
      </w:r>
      <w:r w:rsidRPr="00E121B1">
        <w:rPr>
          <w:rFonts w:ascii="Montserrat" w:eastAsia="Arial" w:hAnsi="Montserrat" w:cs="Arial"/>
          <w:spacing w:val="-2"/>
        </w:rPr>
        <w:t xml:space="preserve"> </w:t>
      </w:r>
      <w:r w:rsidRPr="00E121B1">
        <w:rPr>
          <w:rFonts w:ascii="Montserrat" w:eastAsia="Arial" w:hAnsi="Montserrat" w:cs="Arial"/>
          <w:spacing w:val="1"/>
        </w:rPr>
        <w:t>d</w:t>
      </w:r>
      <w:r w:rsidRPr="00E121B1">
        <w:rPr>
          <w:rFonts w:ascii="Montserrat" w:eastAsia="Arial" w:hAnsi="Montserrat" w:cs="Arial"/>
        </w:rPr>
        <w:t>e</w:t>
      </w:r>
      <w:r w:rsidRPr="00E121B1">
        <w:rPr>
          <w:rFonts w:ascii="Montserrat" w:eastAsia="Arial" w:hAnsi="Montserrat" w:cs="Arial"/>
          <w:spacing w:val="-1"/>
        </w:rPr>
        <w:t xml:space="preserve"> </w:t>
      </w:r>
      <w:r w:rsidRPr="00E121B1">
        <w:rPr>
          <w:rFonts w:ascii="Montserrat" w:eastAsia="Arial" w:hAnsi="Montserrat" w:cs="Arial"/>
        </w:rPr>
        <w:t>C</w:t>
      </w:r>
      <w:r w:rsidRPr="00E121B1">
        <w:rPr>
          <w:rFonts w:ascii="Montserrat" w:eastAsia="Arial" w:hAnsi="Montserrat" w:cs="Arial"/>
          <w:spacing w:val="1"/>
        </w:rPr>
        <w:t>a</w:t>
      </w:r>
      <w:r w:rsidRPr="00E121B1">
        <w:rPr>
          <w:rFonts w:ascii="Montserrat" w:eastAsia="Arial" w:hAnsi="Montserrat" w:cs="Arial"/>
        </w:rPr>
        <w:t>r</w:t>
      </w:r>
      <w:r w:rsidRPr="00E121B1">
        <w:rPr>
          <w:rFonts w:ascii="Montserrat" w:eastAsia="Arial" w:hAnsi="Montserrat" w:cs="Arial"/>
          <w:spacing w:val="-1"/>
        </w:rPr>
        <w:t>r</w:t>
      </w:r>
      <w:r w:rsidRPr="00E121B1">
        <w:rPr>
          <w:rFonts w:ascii="Montserrat" w:eastAsia="Arial" w:hAnsi="Montserrat" w:cs="Arial"/>
          <w:spacing w:val="1"/>
        </w:rPr>
        <w:t>e</w:t>
      </w:r>
      <w:r w:rsidRPr="00E121B1">
        <w:rPr>
          <w:rFonts w:ascii="Montserrat" w:eastAsia="Arial" w:hAnsi="Montserrat" w:cs="Arial"/>
        </w:rPr>
        <w:t xml:space="preserve">ra </w:t>
      </w:r>
      <w:r w:rsidRPr="00E121B1">
        <w:rPr>
          <w:rFonts w:ascii="Montserrat" w:eastAsia="Arial" w:hAnsi="Montserrat" w:cs="Arial"/>
          <w:spacing w:val="1"/>
        </w:rPr>
        <w:t>Po</w:t>
      </w:r>
      <w:r w:rsidRPr="00E121B1">
        <w:rPr>
          <w:rFonts w:ascii="Montserrat" w:eastAsia="Arial" w:hAnsi="Montserrat" w:cs="Arial"/>
        </w:rPr>
        <w:t>l</w:t>
      </w:r>
      <w:r w:rsidRPr="00E121B1">
        <w:rPr>
          <w:rFonts w:ascii="Montserrat" w:eastAsia="Arial" w:hAnsi="Montserrat" w:cs="Arial"/>
          <w:spacing w:val="-1"/>
        </w:rPr>
        <w:t>i</w:t>
      </w:r>
      <w:r w:rsidRPr="00E121B1">
        <w:rPr>
          <w:rFonts w:ascii="Montserrat" w:eastAsia="Arial" w:hAnsi="Montserrat" w:cs="Arial"/>
        </w:rPr>
        <w:t>cial.</w:t>
      </w:r>
    </w:p>
    <w:p w:rsidR="00B301A7" w:rsidRPr="00A91F1A" w:rsidDel="004177D1" w:rsidRDefault="00B301A7" w:rsidP="00B301A7">
      <w:pPr>
        <w:spacing w:line="200" w:lineRule="exact"/>
        <w:rPr>
          <w:del w:id="21" w:author="Microsoft Office User" w:date="2020-10-08T15:43:00Z"/>
          <w:rFonts w:ascii="Montserrat" w:hAnsi="Montserrat"/>
          <w:sz w:val="20"/>
          <w:szCs w:val="20"/>
        </w:rPr>
      </w:pPr>
    </w:p>
    <w:p w:rsidR="00B301A7" w:rsidRPr="00A91F1A" w:rsidRDefault="00B301A7" w:rsidP="00B301A7">
      <w:pPr>
        <w:spacing w:line="200" w:lineRule="exact"/>
        <w:rPr>
          <w:rFonts w:ascii="Montserrat" w:hAnsi="Montserrat"/>
          <w:sz w:val="20"/>
          <w:szCs w:val="20"/>
        </w:rPr>
      </w:pPr>
    </w:p>
    <w:p w:rsidR="00B301A7" w:rsidRPr="00A91F1A" w:rsidRDefault="00B301A7" w:rsidP="00B301A7">
      <w:pPr>
        <w:spacing w:before="17" w:line="220" w:lineRule="exact"/>
        <w:rPr>
          <w:rFonts w:ascii="Montserrat" w:hAnsi="Montserrat"/>
        </w:rPr>
      </w:pPr>
    </w:p>
    <w:p w:rsidR="00B301A7" w:rsidRPr="00E121B1" w:rsidRDefault="00B301A7" w:rsidP="00B301A7">
      <w:pPr>
        <w:jc w:val="both"/>
        <w:rPr>
          <w:rFonts w:ascii="Montserrat" w:eastAsia="Arial" w:hAnsi="Montserrat" w:cs="Arial"/>
          <w:color w:val="953246"/>
        </w:rPr>
      </w:pPr>
      <w:r w:rsidRPr="00E121B1">
        <w:rPr>
          <w:rFonts w:ascii="Montserrat" w:eastAsia="Arial" w:hAnsi="Montserrat" w:cs="Arial"/>
          <w:b/>
          <w:bCs/>
          <w:color w:val="953246"/>
        </w:rPr>
        <w:t>Glo</w:t>
      </w:r>
      <w:r w:rsidRPr="00E121B1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E121B1">
        <w:rPr>
          <w:rFonts w:ascii="Montserrat" w:eastAsia="Arial" w:hAnsi="Montserrat" w:cs="Arial"/>
          <w:b/>
          <w:bCs/>
          <w:color w:val="953246"/>
        </w:rPr>
        <w:t>rio</w:t>
      </w:r>
    </w:p>
    <w:p w:rsidR="00B301A7" w:rsidRPr="00A91F1A" w:rsidRDefault="00B301A7" w:rsidP="00B301A7">
      <w:pPr>
        <w:spacing w:before="2" w:line="180" w:lineRule="exact"/>
        <w:rPr>
          <w:rFonts w:ascii="Montserrat" w:hAnsi="Montserrat"/>
          <w:sz w:val="18"/>
          <w:szCs w:val="18"/>
        </w:rPr>
      </w:pPr>
    </w:p>
    <w:p w:rsidR="00B301A7" w:rsidRPr="00A91F1A" w:rsidRDefault="00B301A7" w:rsidP="00B301A7">
      <w:pPr>
        <w:spacing w:line="200" w:lineRule="exact"/>
        <w:rPr>
          <w:rFonts w:ascii="Montserrat" w:hAnsi="Montserrat"/>
          <w:sz w:val="20"/>
          <w:szCs w:val="20"/>
        </w:rPr>
      </w:pPr>
    </w:p>
    <w:p w:rsidR="00B301A7" w:rsidRDefault="00B301A7" w:rsidP="00B301A7">
      <w:pPr>
        <w:jc w:val="both"/>
        <w:rPr>
          <w:rFonts w:ascii="Montserrat" w:eastAsia="Arial" w:hAnsi="Montserrat" w:cs="Arial"/>
          <w:color w:val="000000" w:themeColor="text1"/>
        </w:rPr>
      </w:pPr>
      <w:r w:rsidRPr="00B301A7">
        <w:rPr>
          <w:rFonts w:ascii="Montserrat" w:eastAsia="Arial" w:hAnsi="Montserrat" w:cs="Arial"/>
          <w:b/>
          <w:bCs/>
          <w:color w:val="000000" w:themeColor="text1"/>
        </w:rPr>
        <w:t>Centro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1"/>
        </w:rPr>
        <w:t xml:space="preserve"> 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2"/>
        </w:rPr>
        <w:t xml:space="preserve"> 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E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lu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"/>
        </w:rPr>
        <w:t>ac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i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-2"/>
        </w:rPr>
        <w:t>ó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3"/>
        </w:rPr>
        <w:t xml:space="preserve"> 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y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7"/>
        </w:rPr>
        <w:t xml:space="preserve"> 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-1"/>
        </w:rPr>
        <w:t>o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rol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2"/>
        </w:rPr>
        <w:t xml:space="preserve"> 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de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2"/>
        </w:rPr>
        <w:t xml:space="preserve"> 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-1"/>
        </w:rPr>
        <w:t>o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-1"/>
        </w:rPr>
        <w:t>f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3"/>
        </w:rPr>
        <w:t>i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nza: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8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I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B301A7">
        <w:rPr>
          <w:rFonts w:ascii="Montserrat" w:eastAsia="Arial" w:hAnsi="Montserrat" w:cs="Arial"/>
          <w:color w:val="000000" w:themeColor="text1"/>
        </w:rPr>
        <w:t>stit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B301A7">
        <w:rPr>
          <w:rFonts w:ascii="Montserrat" w:eastAsia="Arial" w:hAnsi="Montserrat" w:cs="Arial"/>
          <w:color w:val="000000" w:themeColor="text1"/>
        </w:rPr>
        <w:t>c</w:t>
      </w:r>
      <w:r w:rsidRPr="00B301A7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B301A7">
        <w:rPr>
          <w:rFonts w:ascii="Montserrat" w:eastAsia="Arial" w:hAnsi="Montserrat" w:cs="Arial"/>
          <w:color w:val="000000" w:themeColor="text1"/>
        </w:rPr>
        <w:t>n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la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bo</w:t>
      </w:r>
      <w:r w:rsidRPr="00B301A7">
        <w:rPr>
          <w:rFonts w:ascii="Montserrat" w:eastAsia="Arial" w:hAnsi="Montserrat" w:cs="Arial"/>
          <w:color w:val="000000" w:themeColor="text1"/>
        </w:rPr>
        <w:t xml:space="preserve">ra,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jec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B301A7">
        <w:rPr>
          <w:rFonts w:ascii="Montserrat" w:eastAsia="Arial" w:hAnsi="Montserrat" w:cs="Arial"/>
          <w:color w:val="000000" w:themeColor="text1"/>
        </w:rPr>
        <w:t>a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 xml:space="preserve">y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ap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B301A7">
        <w:rPr>
          <w:rFonts w:ascii="Montserrat" w:eastAsia="Arial" w:hAnsi="Montserrat" w:cs="Arial"/>
          <w:color w:val="000000" w:themeColor="text1"/>
        </w:rPr>
        <w:t>ca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pe</w:t>
      </w:r>
      <w:r w:rsidRPr="00B301A7">
        <w:rPr>
          <w:rFonts w:ascii="Montserrat" w:eastAsia="Arial" w:hAnsi="Montserrat" w:cs="Arial"/>
          <w:color w:val="000000" w:themeColor="text1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-3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B301A7">
        <w:rPr>
          <w:rFonts w:ascii="Montserrat" w:eastAsia="Arial" w:hAnsi="Montserrat" w:cs="Arial"/>
          <w:color w:val="000000" w:themeColor="text1"/>
        </w:rPr>
        <w:t xml:space="preserve">l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las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 xml:space="preserve"> d</w:t>
      </w:r>
      <w:r w:rsidRPr="00B301A7">
        <w:rPr>
          <w:rFonts w:ascii="Montserrat" w:eastAsia="Arial" w:hAnsi="Montserrat" w:cs="Arial"/>
          <w:color w:val="000000" w:themeColor="text1"/>
        </w:rPr>
        <w:t>i</w:t>
      </w:r>
      <w:r w:rsidRPr="00B301A7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rsas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p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</w:rPr>
        <w:t>racio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ne</w:t>
      </w:r>
      <w:r w:rsidRPr="00B301A7">
        <w:rPr>
          <w:rFonts w:ascii="Montserrat" w:eastAsia="Arial" w:hAnsi="Montserrat" w:cs="Arial"/>
          <w:color w:val="000000" w:themeColor="text1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B301A7">
        <w:rPr>
          <w:rFonts w:ascii="Montserrat" w:eastAsia="Arial" w:hAnsi="Montserrat" w:cs="Arial"/>
          <w:color w:val="000000" w:themeColor="text1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id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d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púb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B301A7">
        <w:rPr>
          <w:rFonts w:ascii="Montserrat" w:eastAsia="Arial" w:hAnsi="Montserrat" w:cs="Arial"/>
          <w:color w:val="000000" w:themeColor="text1"/>
        </w:rPr>
        <w:t>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,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 xml:space="preserve">los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B301A7">
        <w:rPr>
          <w:rFonts w:ascii="Montserrat" w:eastAsia="Arial" w:hAnsi="Montserrat" w:cs="Arial"/>
          <w:color w:val="000000" w:themeColor="text1"/>
        </w:rPr>
        <w:t>ro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B301A7">
        <w:rPr>
          <w:rFonts w:ascii="Montserrat" w:eastAsia="Arial" w:hAnsi="Montserrat" w:cs="Arial"/>
          <w:color w:val="000000" w:themeColor="text1"/>
        </w:rPr>
        <w:t>ra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34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lu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B301A7">
        <w:rPr>
          <w:rFonts w:ascii="Montserrat" w:eastAsia="Arial" w:hAnsi="Montserrat" w:cs="Arial"/>
          <w:color w:val="000000" w:themeColor="text1"/>
        </w:rPr>
        <w:t>ión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B301A7">
        <w:rPr>
          <w:rFonts w:ascii="Montserrat" w:eastAsia="Arial" w:hAnsi="Montserrat" w:cs="Arial"/>
          <w:color w:val="000000" w:themeColor="text1"/>
        </w:rPr>
        <w:t>tit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B301A7">
        <w:rPr>
          <w:rFonts w:ascii="Montserrat" w:eastAsia="Arial" w:hAnsi="Montserrat" w:cs="Arial"/>
          <w:color w:val="000000" w:themeColor="text1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3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í</w:t>
      </w:r>
      <w:r w:rsidRPr="00B301A7">
        <w:rPr>
          <w:rFonts w:ascii="Montserrat" w:eastAsia="Arial" w:hAnsi="Montserrat" w:cs="Arial"/>
          <w:color w:val="000000" w:themeColor="text1"/>
        </w:rPr>
        <w:t>sic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s,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B301A7">
        <w:rPr>
          <w:rFonts w:ascii="Montserrat" w:eastAsia="Arial" w:hAnsi="Montserrat" w:cs="Arial"/>
          <w:color w:val="000000" w:themeColor="text1"/>
        </w:rPr>
        <w:t>sic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tr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í</w:t>
      </w:r>
      <w:r w:rsidRPr="00B301A7">
        <w:rPr>
          <w:rFonts w:ascii="Montserrat" w:eastAsia="Arial" w:hAnsi="Montserrat" w:cs="Arial"/>
          <w:color w:val="000000" w:themeColor="text1"/>
        </w:rPr>
        <w:t>a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y</w:t>
      </w:r>
      <w:r w:rsidRPr="00B301A7">
        <w:rPr>
          <w:rFonts w:ascii="Montserrat" w:eastAsia="Arial" w:hAnsi="Montserrat" w:cs="Arial"/>
          <w:color w:val="000000" w:themeColor="text1"/>
          <w:spacing w:val="3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ig</w:t>
      </w:r>
      <w:r w:rsidRPr="00B301A7">
        <w:rPr>
          <w:rFonts w:ascii="Montserrat" w:eastAsia="Arial" w:hAnsi="Montserrat" w:cs="Arial"/>
          <w:color w:val="000000" w:themeColor="text1"/>
        </w:rPr>
        <w:t>ra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í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;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sí 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om</w:t>
      </w:r>
      <w:r w:rsidRPr="00B301A7">
        <w:rPr>
          <w:rFonts w:ascii="Montserrat" w:eastAsia="Arial" w:hAnsi="Montserrat" w:cs="Arial"/>
          <w:color w:val="000000" w:themeColor="text1"/>
        </w:rPr>
        <w:t>o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 xml:space="preserve">los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x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áme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 xml:space="preserve">s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méd</w:t>
      </w:r>
      <w:r w:rsidRPr="00B301A7">
        <w:rPr>
          <w:rFonts w:ascii="Montserrat" w:eastAsia="Arial" w:hAnsi="Montserrat" w:cs="Arial"/>
          <w:color w:val="000000" w:themeColor="text1"/>
        </w:rPr>
        <w:t>i</w:t>
      </w:r>
      <w:r w:rsidRPr="00B301A7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</w:rPr>
        <w:t>s,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x</w:t>
      </w:r>
      <w:r w:rsidRPr="00B301A7">
        <w:rPr>
          <w:rFonts w:ascii="Montserrat" w:eastAsia="Arial" w:hAnsi="Montserrat" w:cs="Arial"/>
          <w:color w:val="000000" w:themeColor="text1"/>
        </w:rPr>
        <w:t>icol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B301A7">
        <w:rPr>
          <w:rFonts w:ascii="Montserrat" w:eastAsia="Arial" w:hAnsi="Montserrat" w:cs="Arial"/>
          <w:color w:val="000000" w:themeColor="text1"/>
        </w:rPr>
        <w:t>icos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y t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odo</w:t>
      </w:r>
      <w:r w:rsidRPr="00B301A7">
        <w:rPr>
          <w:rFonts w:ascii="Montserrat" w:eastAsia="Arial" w:hAnsi="Montserrat" w:cs="Arial"/>
          <w:color w:val="000000" w:themeColor="text1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 xml:space="preserve">los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n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0"/>
        </w:rPr>
        <w:t>n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</w:rPr>
        <w:t xml:space="preserve">s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 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B301A7">
        <w:rPr>
          <w:rFonts w:ascii="Montserrat" w:eastAsia="Arial" w:hAnsi="Montserrat" w:cs="Arial"/>
          <w:color w:val="000000" w:themeColor="text1"/>
        </w:rPr>
        <w:t>id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d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c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o</w:t>
      </w:r>
      <w:r w:rsidRPr="00B301A7">
        <w:rPr>
          <w:rFonts w:ascii="Montserrat" w:eastAsia="Arial" w:hAnsi="Montserrat" w:cs="Arial"/>
          <w:color w:val="000000" w:themeColor="text1"/>
        </w:rPr>
        <w:t>n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la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no</w:t>
      </w:r>
      <w:r w:rsidRPr="00B301A7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ma</w:t>
      </w:r>
      <w:r w:rsidRPr="00B301A7">
        <w:rPr>
          <w:rFonts w:ascii="Montserrat" w:eastAsia="Arial" w:hAnsi="Montserrat" w:cs="Arial"/>
          <w:color w:val="000000" w:themeColor="text1"/>
        </w:rPr>
        <w:t>ti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B301A7">
        <w:rPr>
          <w:rFonts w:ascii="Montserrat" w:eastAsia="Arial" w:hAnsi="Montserrat" w:cs="Arial"/>
          <w:color w:val="000000" w:themeColor="text1"/>
        </w:rPr>
        <w:t>id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B301A7">
        <w:rPr>
          <w:rFonts w:ascii="Montserrat" w:eastAsia="Arial" w:hAnsi="Montserrat" w:cs="Arial"/>
          <w:color w:val="000000" w:themeColor="text1"/>
        </w:rPr>
        <w:t>d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ap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B301A7">
        <w:rPr>
          <w:rFonts w:ascii="Montserrat" w:eastAsia="Arial" w:hAnsi="Montserrat" w:cs="Arial"/>
          <w:color w:val="000000" w:themeColor="text1"/>
        </w:rPr>
        <w:t>c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.</w:t>
      </w:r>
    </w:p>
    <w:p w:rsidR="00B301A7" w:rsidRDefault="00B301A7" w:rsidP="00B301A7">
      <w:pPr>
        <w:jc w:val="both"/>
        <w:rPr>
          <w:rFonts w:ascii="Montserrat" w:eastAsia="Arial" w:hAnsi="Montserrat" w:cs="Arial"/>
          <w:color w:val="000000" w:themeColor="text1"/>
        </w:rPr>
      </w:pPr>
    </w:p>
    <w:p w:rsidR="00B301A7" w:rsidRPr="00B301A7" w:rsidRDefault="00B301A7" w:rsidP="00B301A7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B301A7" w:rsidRPr="00B301A7" w:rsidRDefault="00B301A7" w:rsidP="00B301A7">
      <w:pPr>
        <w:jc w:val="both"/>
        <w:rPr>
          <w:rFonts w:ascii="Montserrat" w:eastAsia="Arial" w:hAnsi="Montserrat" w:cs="Arial"/>
          <w:color w:val="000000" w:themeColor="text1"/>
        </w:rPr>
      </w:pPr>
    </w:p>
    <w:p w:rsidR="00B301A7" w:rsidRPr="00B301A7" w:rsidRDefault="00B301A7" w:rsidP="00B301A7">
      <w:pPr>
        <w:jc w:val="both"/>
        <w:rPr>
          <w:rFonts w:ascii="Montserrat" w:hAnsi="Montserrat"/>
          <w:color w:val="000000" w:themeColor="text1"/>
        </w:rPr>
      </w:pPr>
      <w:r w:rsidRPr="00B301A7">
        <w:rPr>
          <w:rFonts w:ascii="Montserrat" w:eastAsia="Arial" w:hAnsi="Montserrat" w:cs="Arial"/>
          <w:b/>
          <w:bCs/>
          <w:color w:val="000000" w:themeColor="text1"/>
        </w:rPr>
        <w:t>Evaluación de Control de Confianza:</w:t>
      </w:r>
      <w:r w:rsidRPr="00B301A7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E</w:t>
      </w:r>
      <w:r w:rsidRPr="00B301A7">
        <w:rPr>
          <w:rFonts w:ascii="Montserrat" w:hAnsi="Montserrat"/>
          <w:color w:val="000000" w:themeColor="text1"/>
        </w:rPr>
        <w:t>s el proceso mediante el cual los integrantes de las Instituciones Policiales se someten a las evaluaciones periódicas establecidas por el Centro de Control de Confianza correspondiente, para comprobar el cumplimiento de los perfiles de personalidad, éticos, socioeconómicos y médicos, en los procedimientos de ingreso, promoción y permanencia. Las Instituciones Policiales contratarán únicamente al personal que cuente con el requisito de certificación expedido por su centro de control de confianza respectivo.</w:t>
      </w:r>
    </w:p>
    <w:p w:rsidR="00B301A7" w:rsidRPr="00B301A7" w:rsidRDefault="00B301A7" w:rsidP="00B301A7">
      <w:pPr>
        <w:jc w:val="both"/>
        <w:rPr>
          <w:rFonts w:ascii="Montserrat" w:eastAsia="Arial" w:hAnsi="Montserrat" w:cs="Arial"/>
          <w:color w:val="000000" w:themeColor="text1"/>
        </w:rPr>
      </w:pPr>
    </w:p>
    <w:p w:rsidR="00B301A7" w:rsidRPr="00B301A7" w:rsidRDefault="00B301A7" w:rsidP="00B301A7">
      <w:pPr>
        <w:spacing w:before="1" w:line="150" w:lineRule="exact"/>
        <w:rPr>
          <w:rFonts w:ascii="Montserrat" w:hAnsi="Montserrat"/>
          <w:color w:val="000000" w:themeColor="text1"/>
          <w:sz w:val="15"/>
          <w:szCs w:val="15"/>
        </w:rPr>
      </w:pPr>
    </w:p>
    <w:p w:rsidR="00B301A7" w:rsidRPr="00B301A7" w:rsidRDefault="00B301A7" w:rsidP="00B301A7">
      <w:pPr>
        <w:spacing w:line="200" w:lineRule="exact"/>
        <w:rPr>
          <w:rFonts w:ascii="Montserrat" w:hAnsi="Montserrat"/>
          <w:color w:val="000000" w:themeColor="text1"/>
          <w:sz w:val="20"/>
          <w:szCs w:val="20"/>
        </w:rPr>
      </w:pPr>
    </w:p>
    <w:p w:rsidR="00B301A7" w:rsidRDefault="00B301A7" w:rsidP="00B301A7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  <w:r w:rsidRPr="00B301A7">
        <w:rPr>
          <w:rFonts w:ascii="Montserrat" w:eastAsia="Arial" w:hAnsi="Montserrat" w:cs="Arial"/>
          <w:b/>
          <w:bCs/>
          <w:color w:val="000000" w:themeColor="text1"/>
        </w:rPr>
        <w:t>SPCPH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-2"/>
        </w:rPr>
        <w:t>J</w:t>
      </w:r>
      <w:r w:rsidRPr="00B301A7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B301A7">
        <w:rPr>
          <w:rFonts w:ascii="Montserrat" w:eastAsia="Arial" w:hAnsi="Montserrat" w:cs="Arial"/>
          <w:b/>
          <w:bCs/>
          <w:color w:val="000000" w:themeColor="text1"/>
          <w:spacing w:val="39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Co</w:t>
      </w:r>
      <w:r w:rsidRPr="00B301A7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B301A7">
        <w:rPr>
          <w:rFonts w:ascii="Montserrat" w:eastAsia="Arial" w:hAnsi="Montserrat" w:cs="Arial"/>
          <w:color w:val="000000" w:themeColor="text1"/>
        </w:rPr>
        <w:t>is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ió</w:t>
      </w:r>
      <w:r w:rsidRPr="00B301A7">
        <w:rPr>
          <w:rFonts w:ascii="Montserrat" w:eastAsia="Arial" w:hAnsi="Montserrat" w:cs="Arial"/>
          <w:color w:val="000000" w:themeColor="text1"/>
        </w:rPr>
        <w:t>n</w:t>
      </w:r>
      <w:r w:rsidRPr="00B301A7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36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S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B301A7">
        <w:rPr>
          <w:rFonts w:ascii="Montserrat" w:eastAsia="Arial" w:hAnsi="Montserrat" w:cs="Arial"/>
          <w:color w:val="000000" w:themeColor="text1"/>
        </w:rPr>
        <w:t>ic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B301A7">
        <w:rPr>
          <w:rFonts w:ascii="Montserrat" w:eastAsia="Arial" w:hAnsi="Montserrat" w:cs="Arial"/>
          <w:color w:val="000000" w:themeColor="text1"/>
        </w:rPr>
        <w:t>o</w:t>
      </w:r>
      <w:r w:rsidRPr="00B301A7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Pro</w:t>
      </w:r>
      <w:r w:rsidRPr="00B301A7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si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34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</w:t>
      </w:r>
      <w:r w:rsidRPr="00B301A7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Car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B301A7">
        <w:rPr>
          <w:rFonts w:ascii="Montserrat" w:eastAsia="Arial" w:hAnsi="Montserrat" w:cs="Arial"/>
          <w:color w:val="000000" w:themeColor="text1"/>
        </w:rPr>
        <w:t>ra</w:t>
      </w:r>
      <w:r w:rsidRPr="00B301A7">
        <w:rPr>
          <w:rFonts w:ascii="Montserrat" w:eastAsia="Arial" w:hAnsi="Montserrat" w:cs="Arial"/>
          <w:color w:val="000000" w:themeColor="text1"/>
          <w:spacing w:val="37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P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B301A7">
        <w:rPr>
          <w:rFonts w:ascii="Montserrat" w:eastAsia="Arial" w:hAnsi="Montserrat" w:cs="Arial"/>
          <w:color w:val="000000" w:themeColor="text1"/>
        </w:rPr>
        <w:t>l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B301A7">
        <w:rPr>
          <w:rFonts w:ascii="Montserrat" w:eastAsia="Arial" w:hAnsi="Montserrat" w:cs="Arial"/>
          <w:color w:val="000000" w:themeColor="text1"/>
        </w:rPr>
        <w:t>cial,</w:t>
      </w:r>
      <w:r w:rsidRPr="00B301A7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Ho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no</w:t>
      </w:r>
      <w:r w:rsidRPr="00B301A7">
        <w:rPr>
          <w:rFonts w:ascii="Montserrat" w:eastAsia="Arial" w:hAnsi="Montserrat" w:cs="Arial"/>
          <w:color w:val="000000" w:themeColor="text1"/>
        </w:rPr>
        <w:t>r</w:t>
      </w:r>
      <w:r w:rsidRPr="00B301A7">
        <w:rPr>
          <w:rFonts w:ascii="Montserrat" w:eastAsia="Arial" w:hAnsi="Montserrat" w:cs="Arial"/>
          <w:color w:val="000000" w:themeColor="text1"/>
          <w:spacing w:val="36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y</w:t>
      </w:r>
      <w:r w:rsidRPr="00B301A7">
        <w:rPr>
          <w:rFonts w:ascii="Montserrat" w:eastAsia="Arial" w:hAnsi="Montserrat" w:cs="Arial"/>
          <w:color w:val="000000" w:themeColor="text1"/>
          <w:spacing w:val="34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</w:rPr>
        <w:t>J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B301A7">
        <w:rPr>
          <w:rFonts w:ascii="Montserrat" w:eastAsia="Arial" w:hAnsi="Montserrat" w:cs="Arial"/>
          <w:color w:val="000000" w:themeColor="text1"/>
        </w:rPr>
        <w:t xml:space="preserve">sticia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B301A7">
        <w:rPr>
          <w:rFonts w:ascii="Montserrat" w:eastAsia="Arial" w:hAnsi="Montserrat" w:cs="Arial"/>
          <w:color w:val="000000" w:themeColor="text1"/>
        </w:rPr>
        <w:t xml:space="preserve">l 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B301A7">
        <w:rPr>
          <w:rFonts w:ascii="Montserrat" w:eastAsia="Arial" w:hAnsi="Montserrat" w:cs="Arial"/>
          <w:color w:val="000000" w:themeColor="text1"/>
        </w:rPr>
        <w:t>ic</w:t>
      </w:r>
      <w:r w:rsidRPr="00B301A7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B301A7">
        <w:rPr>
          <w:rFonts w:ascii="Montserrat" w:eastAsia="Arial" w:hAnsi="Montserrat" w:cs="Arial"/>
          <w:color w:val="000000" w:themeColor="text1"/>
        </w:rPr>
        <w:t>io</w:t>
      </w:r>
      <w:r w:rsidRPr="00B301A7">
        <w:rPr>
          <w:rFonts w:ascii="Montserrat" w:eastAsia="Arial" w:hAnsi="Montserrat" w:cs="Arial"/>
          <w:color w:val="000000" w:themeColor="text1"/>
          <w:spacing w:val="-2"/>
        </w:rPr>
        <w:t xml:space="preserve"> </w:t>
      </w:r>
      <w:r w:rsidRPr="00B301A7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B301A7">
        <w:rPr>
          <w:rFonts w:ascii="Montserrat" w:eastAsia="Arial" w:hAnsi="Montserrat" w:cs="Arial"/>
          <w:color w:val="000000" w:themeColor="text1"/>
        </w:rPr>
        <w:t>e _____________.</w:t>
      </w:r>
    </w:p>
    <w:p w:rsidR="00B301A7" w:rsidRDefault="00B301A7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B301A7" w:rsidRDefault="00B301A7" w:rsidP="00B301A7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</w:p>
    <w:p w:rsidR="00D932B7" w:rsidRDefault="00D932B7" w:rsidP="00B301A7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8698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1841"/>
        <w:gridCol w:w="3313"/>
        <w:gridCol w:w="2409"/>
      </w:tblGrid>
      <w:tr w:rsidR="00D932B7" w:rsidRPr="00A91F1A" w:rsidTr="00D932B7">
        <w:trPr>
          <w:trHeight w:hRule="exact" w:val="14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D932B7" w:rsidRPr="00DC37E8" w:rsidRDefault="00D932B7" w:rsidP="00EB2991">
            <w:pPr>
              <w:ind w:left="232" w:right="21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D932B7" w:rsidRPr="00DC37E8" w:rsidRDefault="00D932B7" w:rsidP="00EB2991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D932B7" w:rsidRPr="00DC37E8" w:rsidRDefault="00D932B7" w:rsidP="00EB2991">
            <w:pPr>
              <w:ind w:left="388" w:right="3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D932B7" w:rsidRPr="00DC37E8" w:rsidRDefault="00D932B7" w:rsidP="00EB2991">
            <w:pPr>
              <w:spacing w:before="17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D932B7" w:rsidRPr="00DC37E8" w:rsidRDefault="00D932B7" w:rsidP="00EB2991">
            <w:pPr>
              <w:ind w:left="167" w:right="-20"/>
              <w:rPr>
                <w:rFonts w:ascii="Montserrat" w:eastAsia="Arial" w:hAnsi="Montserrat" w:cs="Arial"/>
                <w:color w:val="953246"/>
              </w:rPr>
            </w:pP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before="9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D932B7" w:rsidRPr="00DC37E8" w:rsidRDefault="00D932B7" w:rsidP="00EB2991">
            <w:pPr>
              <w:ind w:left="162" w:right="14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D932B7" w:rsidRPr="00DC37E8" w:rsidRDefault="00D932B7" w:rsidP="00EB2991">
            <w:pPr>
              <w:spacing w:before="41"/>
              <w:ind w:left="621" w:right="607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D932B7" w:rsidRPr="00DC37E8" w:rsidRDefault="00D932B7" w:rsidP="00EB2991">
            <w:pPr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DC37E8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D932B7" w:rsidRPr="00A91F1A" w:rsidTr="00D932B7">
        <w:trPr>
          <w:trHeight w:hRule="exact" w:val="8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EB2991">
            <w:pPr>
              <w:ind w:left="371" w:right="357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>re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z w:val="20"/>
              </w:rPr>
              <w:t>ción</w:t>
            </w:r>
          </w:p>
          <w:p w:rsidR="00D932B7" w:rsidRPr="00DC37E8" w:rsidRDefault="00D932B7" w:rsidP="00EB2991">
            <w:pPr>
              <w:spacing w:before="43"/>
              <w:ind w:left="122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istrati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before="18"/>
              <w:ind w:left="102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lecci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DC37E8">
              <w:rPr>
                <w:rFonts w:ascii="Montserrat" w:eastAsia="Arial" w:hAnsi="Montserrat" w:cs="Arial"/>
                <w:sz w:val="20"/>
              </w:rPr>
              <w:t>rso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r c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</w:rPr>
              <w:t>e a</w:t>
            </w:r>
            <w:r w:rsidRPr="00DC37E8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2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 su c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trol 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on</w:t>
            </w:r>
            <w:r w:rsidRPr="00DC37E8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tabs>
                <w:tab w:val="left" w:pos="660"/>
                <w:tab w:val="left" w:pos="1540"/>
                <w:tab w:val="left" w:pos="1600"/>
              </w:tabs>
              <w:ind w:left="3" w:right="31"/>
              <w:jc w:val="both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Re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</w:rPr>
              <w:t>isar</w:t>
            </w:r>
            <w:r w:rsidRPr="00DC37E8">
              <w:rPr>
                <w:rFonts w:ascii="Montserrat" w:eastAsia="Arial" w:hAnsi="Montserrat" w:cs="Arial"/>
                <w:spacing w:val="58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>la</w:t>
            </w:r>
            <w:r w:rsidRPr="00DC37E8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ab/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</w:rPr>
              <w:t>l S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</w:rPr>
              <w:t>ic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>o Pr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si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DC37E8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 Car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ra</w:t>
            </w:r>
          </w:p>
        </w:tc>
      </w:tr>
      <w:tr w:rsidR="00D932B7" w:rsidRPr="00A91F1A" w:rsidTr="00D932B7">
        <w:trPr>
          <w:trHeight w:hRule="exact" w:val="170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before="1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EB2991">
            <w:pPr>
              <w:ind w:left="371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D932B7" w:rsidRPr="00DC37E8" w:rsidRDefault="00D932B7" w:rsidP="00EB2991">
            <w:pPr>
              <w:spacing w:before="41"/>
              <w:ind w:left="122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istrati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EB2991">
            <w:pPr>
              <w:spacing w:line="275" w:lineRule="exact"/>
              <w:ind w:left="102" w:right="50"/>
              <w:jc w:val="both"/>
              <w:rPr>
                <w:rFonts w:ascii="Montserrat" w:eastAsia="Arial" w:hAnsi="Montserrat" w:cs="Arial"/>
                <w:sz w:val="20"/>
              </w:rPr>
            </w:pPr>
            <w:r w:rsidRPr="00D932B7">
              <w:rPr>
                <w:rFonts w:ascii="Montserrat" w:eastAsia="Arial" w:hAnsi="Montserrat" w:cs="Arial"/>
                <w:sz w:val="20"/>
              </w:rPr>
              <w:t>S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932B7">
              <w:rPr>
                <w:rFonts w:ascii="Montserrat" w:eastAsia="Arial" w:hAnsi="Montserrat" w:cs="Arial"/>
                <w:sz w:val="20"/>
              </w:rPr>
              <w:t>l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932B7">
              <w:rPr>
                <w:rFonts w:ascii="Montserrat" w:eastAsia="Arial" w:hAnsi="Montserrat" w:cs="Arial"/>
                <w:sz w:val="20"/>
              </w:rPr>
              <w:t>cita</w:t>
            </w:r>
            <w:r w:rsidRPr="00D932B7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z w:val="20"/>
              </w:rPr>
              <w:t>l</w:t>
            </w:r>
            <w:r w:rsidRPr="00D932B7">
              <w:rPr>
                <w:rFonts w:ascii="Montserrat" w:eastAsia="Arial" w:hAnsi="Montserrat" w:cs="Arial"/>
                <w:spacing w:val="14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z w:val="20"/>
              </w:rPr>
              <w:t>Ce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z w:val="20"/>
              </w:rPr>
              <w:t>tro</w:t>
            </w:r>
            <w:r w:rsidRPr="00D932B7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>e</w:t>
            </w:r>
          </w:p>
          <w:p w:rsidR="00D932B7" w:rsidRPr="00D932B7" w:rsidRDefault="00D932B7" w:rsidP="00EB2991">
            <w:pPr>
              <w:spacing w:before="41"/>
              <w:ind w:left="102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D932B7">
              <w:rPr>
                <w:rFonts w:ascii="Montserrat" w:eastAsia="Arial" w:hAnsi="Montserrat" w:cs="Arial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z w:val="20"/>
              </w:rPr>
              <w:t>lu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z w:val="20"/>
              </w:rPr>
              <w:t>ción   y Co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z w:val="20"/>
              </w:rPr>
              <w:t>trol</w:t>
            </w:r>
            <w:r w:rsidRPr="00D932B7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>e Co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932B7">
              <w:rPr>
                <w:rFonts w:ascii="Montserrat" w:eastAsia="Arial" w:hAnsi="Montserrat" w:cs="Arial"/>
                <w:sz w:val="20"/>
              </w:rPr>
              <w:t>ia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D932B7">
              <w:rPr>
                <w:rFonts w:ascii="Montserrat" w:eastAsia="Arial" w:hAnsi="Montserrat" w:cs="Arial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pacing w:val="3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z w:val="20"/>
              </w:rPr>
              <w:t>l Est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z w:val="20"/>
                <w:szCs w:val="20"/>
              </w:rPr>
              <w:t>_________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 la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z w:val="20"/>
              </w:rPr>
              <w:t>si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D932B7">
              <w:rPr>
                <w:rFonts w:ascii="Montserrat" w:eastAsia="Arial" w:hAnsi="Montserrat" w:cs="Arial"/>
                <w:sz w:val="20"/>
              </w:rPr>
              <w:t>ción</w:t>
            </w:r>
            <w:r w:rsidRPr="00D932B7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D932B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z w:val="20"/>
              </w:rPr>
              <w:t>c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h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ra  </w:t>
            </w:r>
            <w:r w:rsidRPr="00D932B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la  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D932B7">
              <w:rPr>
                <w:rFonts w:ascii="Montserrat" w:eastAsia="Arial" w:hAnsi="Montserrat" w:cs="Arial"/>
                <w:sz w:val="20"/>
              </w:rPr>
              <w:t>l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932B7">
              <w:rPr>
                <w:rFonts w:ascii="Montserrat" w:eastAsia="Arial" w:hAnsi="Montserrat" w:cs="Arial"/>
                <w:sz w:val="20"/>
              </w:rPr>
              <w:t>c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z w:val="20"/>
              </w:rPr>
              <w:t>ci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z w:val="20"/>
              </w:rPr>
              <w:t>lu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z w:val="20"/>
              </w:rPr>
              <w:t>ci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D932B7">
              <w:rPr>
                <w:rFonts w:ascii="Montserrat" w:eastAsia="Arial" w:hAnsi="Montserrat" w:cs="Arial"/>
                <w:sz w:val="20"/>
              </w:rPr>
              <w:t>s a los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D932B7">
              <w:rPr>
                <w:rFonts w:ascii="Montserrat" w:eastAsia="Arial" w:hAnsi="Montserrat" w:cs="Arial"/>
                <w:sz w:val="20"/>
              </w:rPr>
              <w:t>l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z w:val="20"/>
              </w:rPr>
              <w:t>t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932B7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EB2991">
            <w:pPr>
              <w:spacing w:before="6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932B7" w:rsidRDefault="00D932B7" w:rsidP="00EB2991">
            <w:pPr>
              <w:ind w:left="100" w:right="26"/>
              <w:jc w:val="both"/>
              <w:rPr>
                <w:rFonts w:ascii="Montserrat" w:eastAsia="Arial" w:hAnsi="Montserrat" w:cs="Arial"/>
                <w:sz w:val="20"/>
              </w:rPr>
            </w:pPr>
            <w:del w:id="22" w:author="Microsoft Office User" w:date="2020-10-08T16:10:00Z"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 xml:space="preserve">Se 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en</w:delText>
              </w:r>
              <w:r w:rsidRPr="00D932B7" w:rsidDel="000D2C19">
                <w:rPr>
                  <w:rFonts w:ascii="Montserrat" w:eastAsia="Arial" w:hAnsi="Montserrat" w:cs="Arial"/>
                  <w:spacing w:val="-2"/>
                  <w:sz w:val="20"/>
                </w:rPr>
                <w:delText>ví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 xml:space="preserve">a 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a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>l Ce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n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 xml:space="preserve">tro 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d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>e E</w:delText>
              </w:r>
              <w:r w:rsidRPr="00D932B7" w:rsidDel="000D2C19">
                <w:rPr>
                  <w:rFonts w:ascii="Montserrat" w:eastAsia="Arial" w:hAnsi="Montserrat" w:cs="Arial"/>
                  <w:spacing w:val="-2"/>
                  <w:sz w:val="20"/>
                </w:rPr>
                <w:delText>v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a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>lu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a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>ción y Co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n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 xml:space="preserve">trol 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d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>e Co</w:delText>
              </w:r>
              <w:r w:rsidRPr="00D932B7" w:rsidDel="000D2C19">
                <w:rPr>
                  <w:rFonts w:ascii="Montserrat" w:eastAsia="Arial" w:hAnsi="Montserrat" w:cs="Arial"/>
                  <w:spacing w:val="-1"/>
                  <w:sz w:val="20"/>
                </w:rPr>
                <w:delText>n</w:delText>
              </w:r>
              <w:r w:rsidRPr="00D932B7" w:rsidDel="000D2C19">
                <w:rPr>
                  <w:rFonts w:ascii="Montserrat" w:eastAsia="Arial" w:hAnsi="Montserrat" w:cs="Arial"/>
                  <w:spacing w:val="3"/>
                  <w:sz w:val="20"/>
                </w:rPr>
                <w:delText>f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>ia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n</w:delText>
              </w:r>
              <w:r w:rsidRPr="00D932B7" w:rsidDel="000D2C19">
                <w:rPr>
                  <w:rFonts w:ascii="Montserrat" w:eastAsia="Arial" w:hAnsi="Montserrat" w:cs="Arial"/>
                  <w:spacing w:val="-2"/>
                  <w:sz w:val="20"/>
                </w:rPr>
                <w:delText>z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 xml:space="preserve">a 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d</w:delText>
              </w:r>
              <w:r w:rsidRPr="00D932B7" w:rsidDel="000D2C19">
                <w:rPr>
                  <w:rFonts w:ascii="Montserrat" w:eastAsia="Arial" w:hAnsi="Montserrat" w:cs="Arial"/>
                  <w:spacing w:val="3"/>
                  <w:sz w:val="20"/>
                </w:rPr>
                <w:delText>e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>l Est</w:delText>
              </w:r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a</w:delText>
              </w:r>
              <w:r w:rsidRPr="00D932B7" w:rsidDel="000D2C19">
                <w:rPr>
                  <w:rFonts w:ascii="Montserrat" w:eastAsia="Arial" w:hAnsi="Montserrat" w:cs="Arial"/>
                  <w:spacing w:val="-1"/>
                  <w:sz w:val="20"/>
                </w:rPr>
                <w:delText>d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 xml:space="preserve">o </w:delText>
              </w:r>
            </w:del>
            <w:del w:id="23" w:author="Microsoft Office User" w:date="2020-10-08T16:11:00Z">
              <w:r w:rsidRPr="00D932B7" w:rsidDel="000D2C19">
                <w:rPr>
                  <w:rFonts w:ascii="Montserrat" w:eastAsia="Arial" w:hAnsi="Montserrat" w:cs="Arial"/>
                  <w:spacing w:val="1"/>
                  <w:sz w:val="20"/>
                </w:rPr>
                <w:delText>d</w:delText>
              </w:r>
              <w:r w:rsidRPr="00D932B7" w:rsidDel="000D2C19">
                <w:rPr>
                  <w:rFonts w:ascii="Montserrat" w:eastAsia="Arial" w:hAnsi="Montserrat" w:cs="Arial"/>
                  <w:sz w:val="20"/>
                </w:rPr>
                <w:delText xml:space="preserve">e </w:delText>
              </w:r>
              <w:r w:rsidRPr="00D932B7" w:rsidDel="000D2C19">
                <w:rPr>
                  <w:rFonts w:ascii="Montserrat" w:eastAsia="Arial" w:hAnsi="Montserrat" w:cs="Arial"/>
                  <w:sz w:val="20"/>
                  <w:szCs w:val="20"/>
                </w:rPr>
                <w:delText>_______</w:delText>
              </w:r>
            </w:del>
          </w:p>
        </w:tc>
      </w:tr>
      <w:tr w:rsidR="00D932B7" w:rsidRPr="00A91F1A" w:rsidTr="00D932B7">
        <w:trPr>
          <w:trHeight w:hRule="exact" w:val="170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EB2991">
            <w:pPr>
              <w:spacing w:before="7" w:line="120" w:lineRule="exact"/>
              <w:rPr>
                <w:rFonts w:ascii="Montserrat" w:hAnsi="Montserrat"/>
                <w:b/>
                <w:color w:val="000000" w:themeColor="text1"/>
                <w:sz w:val="12"/>
                <w:szCs w:val="12"/>
              </w:rPr>
            </w:pPr>
          </w:p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before="5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D932B7" w:rsidRPr="00DC37E8" w:rsidRDefault="00D932B7" w:rsidP="00EB2991">
            <w:pPr>
              <w:ind w:left="158" w:right="140" w:hanging="1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Ce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nt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ro 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 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ción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D932B7">
              <w:rPr>
                <w:rFonts w:ascii="Montserrat" w:eastAsia="Arial" w:hAnsi="Montserrat" w:cs="Arial"/>
                <w:sz w:val="20"/>
              </w:rPr>
              <w:t>Co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trol 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>e Co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932B7">
              <w:rPr>
                <w:rFonts w:ascii="Montserrat" w:eastAsia="Arial" w:hAnsi="Montserrat" w:cs="Arial"/>
                <w:sz w:val="20"/>
              </w:rPr>
              <w:t>ia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932B7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D932B7">
              <w:rPr>
                <w:rFonts w:ascii="Montserrat" w:eastAsia="Arial" w:hAnsi="Montserrat" w:cs="Arial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pacing w:val="2"/>
                <w:sz w:val="20"/>
              </w:rPr>
              <w:t>e</w:t>
            </w:r>
            <w:r w:rsidRPr="00D932B7">
              <w:rPr>
                <w:rFonts w:ascii="Montserrat" w:eastAsia="Arial" w:hAnsi="Montserrat" w:cs="Arial"/>
                <w:sz w:val="20"/>
              </w:rPr>
              <w:t>l Est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>o</w:t>
            </w:r>
            <w:r w:rsidRPr="00D932B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D932B7">
              <w:rPr>
                <w:rFonts w:ascii="Montserrat" w:eastAsia="Arial" w:hAnsi="Montserrat" w:cs="Arial"/>
                <w:sz w:val="20"/>
                <w:szCs w:val="20"/>
              </w:rPr>
              <w:t>___________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EB2991">
            <w:pPr>
              <w:ind w:left="102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Asi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DC37E8">
              <w:rPr>
                <w:rFonts w:ascii="Montserrat" w:eastAsia="Arial" w:hAnsi="Montserrat" w:cs="Arial"/>
                <w:sz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 la 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ción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75" w:lineRule="auto"/>
              <w:ind w:left="100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DC37E8">
              <w:rPr>
                <w:rFonts w:ascii="Montserrat" w:eastAsia="Arial" w:hAnsi="Montserrat" w:cs="Arial"/>
                <w:sz w:val="20"/>
              </w:rPr>
              <w:t>ica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los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DC37E8">
              <w:rPr>
                <w:rFonts w:ascii="Montserrat" w:eastAsia="Arial" w:hAnsi="Montserrat" w:cs="Arial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</w:rPr>
              <w:t>s</w:t>
            </w:r>
          </w:p>
          <w:p w:rsidR="00D932B7" w:rsidRPr="00DC37E8" w:rsidRDefault="00D932B7" w:rsidP="00D932B7">
            <w:pPr>
              <w:tabs>
                <w:tab w:val="left" w:pos="980"/>
              </w:tabs>
              <w:spacing w:before="1" w:line="277" w:lineRule="auto"/>
              <w:ind w:left="100"/>
              <w:rPr>
                <w:rFonts w:ascii="Montserrat" w:eastAsia="Arial" w:hAnsi="Montserrat" w:cs="Arial"/>
                <w:sz w:val="20"/>
              </w:rPr>
            </w:pPr>
            <w:r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rán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DC37E8">
              <w:rPr>
                <w:rFonts w:ascii="Montserrat" w:eastAsia="Arial" w:hAnsi="Montserrat" w:cs="Arial"/>
                <w:sz w:val="20"/>
              </w:rPr>
              <w:t>tre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r</w:t>
            </w:r>
          </w:p>
        </w:tc>
      </w:tr>
      <w:tr w:rsidR="00D932B7" w:rsidRPr="00A91F1A" w:rsidTr="00D932B7">
        <w:trPr>
          <w:trHeight w:hRule="exact" w:val="84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EB2991">
            <w:pPr>
              <w:spacing w:before="6" w:line="130" w:lineRule="exact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D932B7" w:rsidRPr="00D932B7" w:rsidRDefault="00D932B7" w:rsidP="00EB2991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EB2991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before="8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D932B7" w:rsidRPr="00DC37E8" w:rsidRDefault="00D932B7" w:rsidP="00EB2991">
            <w:pPr>
              <w:ind w:left="371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D932B7" w:rsidRPr="00DC37E8" w:rsidRDefault="00D932B7" w:rsidP="00EB2991">
            <w:pPr>
              <w:spacing w:before="41"/>
              <w:ind w:left="122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istrati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EB2991">
            <w:pPr>
              <w:spacing w:line="160" w:lineRule="exact"/>
              <w:rPr>
                <w:rFonts w:ascii="Montserrat" w:hAnsi="Montserrat"/>
                <w:sz w:val="20"/>
                <w:szCs w:val="16"/>
              </w:rPr>
            </w:pPr>
          </w:p>
          <w:p w:rsidR="00D932B7" w:rsidRPr="00DC37E8" w:rsidRDefault="00D932B7" w:rsidP="00EB2991">
            <w:pPr>
              <w:spacing w:line="275" w:lineRule="auto"/>
              <w:ind w:left="102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DC37E8">
              <w:rPr>
                <w:rFonts w:ascii="Montserrat" w:eastAsia="Arial" w:hAnsi="Montserrat" w:cs="Arial"/>
                <w:sz w:val="20"/>
              </w:rPr>
              <w:t>rs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DC37E8">
              <w:rPr>
                <w:rFonts w:ascii="Montserrat" w:eastAsia="Arial" w:hAnsi="Montserrat" w:cs="Arial"/>
                <w:spacing w:val="43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cti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DC37E8">
              <w:rPr>
                <w:rFonts w:ascii="Montserrat" w:eastAsia="Arial" w:hAnsi="Montserrat" w:cs="Arial"/>
                <w:spacing w:val="43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DC37E8">
              <w:rPr>
                <w:rFonts w:ascii="Montserrat" w:eastAsia="Arial" w:hAnsi="Montserrat" w:cs="Arial"/>
                <w:spacing w:val="40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h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ci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DC37E8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2"/>
              <w:ind w:left="3"/>
              <w:jc w:val="both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DC37E8">
              <w:rPr>
                <w:rFonts w:ascii="Montserrat" w:eastAsia="Arial" w:hAnsi="Montserrat" w:cs="Arial"/>
                <w:sz w:val="20"/>
              </w:rPr>
              <w:t>r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ho</w:t>
            </w:r>
            <w:r w:rsidRPr="00DC37E8">
              <w:rPr>
                <w:rFonts w:ascii="Montserrat" w:eastAsia="Arial" w:hAnsi="Montserrat" w:cs="Arial"/>
                <w:sz w:val="20"/>
              </w:rPr>
              <w:t>rar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o y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DC37E8">
              <w:rPr>
                <w:rFonts w:ascii="Montserrat" w:eastAsia="Arial" w:hAnsi="Montserrat" w:cs="Arial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s 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DC37E8">
              <w:rPr>
                <w:rFonts w:ascii="Montserrat" w:eastAsia="Arial" w:hAnsi="Montserrat" w:cs="Arial"/>
                <w:sz w:val="20"/>
              </w:rPr>
              <w:t>tre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r</w:t>
            </w:r>
          </w:p>
        </w:tc>
      </w:tr>
      <w:tr w:rsidR="00D932B7" w:rsidRPr="00A91F1A" w:rsidTr="00D932B7">
        <w:trPr>
          <w:trHeight w:hRule="exact" w:val="14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D932B7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ind w:left="158" w:right="142" w:hanging="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tro 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y Co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trol 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Co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932B7">
              <w:rPr>
                <w:rFonts w:ascii="Montserrat" w:eastAsia="Arial" w:hAnsi="Montserrat" w:cs="Arial"/>
                <w:sz w:val="20"/>
                <w:szCs w:val="20"/>
              </w:rPr>
              <w:t>Est</w:t>
            </w:r>
            <w:r w:rsidRPr="00D932B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932B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D932B7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932B7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932B7">
              <w:rPr>
                <w:rFonts w:ascii="Montserrat" w:eastAsia="Arial" w:hAnsi="Montserrat" w:cs="Arial"/>
                <w:sz w:val="20"/>
                <w:szCs w:val="20"/>
              </w:rPr>
              <w:t>e ____________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75" w:lineRule="auto"/>
              <w:ind w:left="102" w:right="43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ca</w:t>
            </w:r>
            <w:r w:rsidRPr="00DC37E8">
              <w:rPr>
                <w:rFonts w:ascii="Montserrat" w:eastAsia="Arial" w:hAnsi="Montserrat" w:cs="Arial"/>
                <w:spacing w:val="23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DC37E8">
              <w:rPr>
                <w:rFonts w:ascii="Montserrat" w:eastAsia="Arial" w:hAnsi="Montserrat" w:cs="Arial"/>
                <w:spacing w:val="23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rso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cti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2"/>
              <w:ind w:left="167" w:right="829"/>
              <w:jc w:val="both"/>
              <w:rPr>
                <w:rFonts w:ascii="Montserrat" w:eastAsia="Arial" w:hAnsi="Montserrat" w:cs="Arial"/>
                <w:sz w:val="20"/>
              </w:rPr>
            </w:pPr>
          </w:p>
        </w:tc>
      </w:tr>
      <w:tr w:rsidR="00D932B7" w:rsidRPr="00A91F1A" w:rsidTr="00D932B7">
        <w:trPr>
          <w:trHeight w:hRule="exact" w:val="13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D932B7">
            <w:pPr>
              <w:spacing w:before="8" w:line="110" w:lineRule="exact"/>
              <w:rPr>
                <w:rFonts w:ascii="Montserrat" w:hAnsi="Montserrat"/>
                <w:b/>
                <w:color w:val="000000" w:themeColor="text1"/>
                <w:sz w:val="11"/>
                <w:szCs w:val="11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8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371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D932B7" w:rsidRPr="00DC37E8" w:rsidRDefault="00D932B7" w:rsidP="00D932B7">
            <w:pPr>
              <w:spacing w:before="41"/>
              <w:ind w:left="122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tabs>
                <w:tab w:val="left" w:pos="2100"/>
              </w:tabs>
              <w:spacing w:line="275" w:lineRule="exact"/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¿A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ó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ab/>
              <w:t>la</w:t>
            </w:r>
          </w:p>
          <w:p w:rsidR="00D932B7" w:rsidRPr="00DC37E8" w:rsidRDefault="00D932B7" w:rsidP="00D932B7">
            <w:pPr>
              <w:spacing w:before="43"/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ció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?</w:t>
            </w:r>
          </w:p>
          <w:p w:rsidR="00D932B7" w:rsidRPr="00DC37E8" w:rsidRDefault="00D932B7" w:rsidP="00D932B7">
            <w:pPr>
              <w:spacing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932B7" w:rsidRDefault="00D932B7" w:rsidP="00D932B7">
            <w:pPr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 al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1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0</w:t>
            </w:r>
          </w:p>
          <w:p w:rsidR="00D932B7" w:rsidRPr="00DC37E8" w:rsidRDefault="00D932B7" w:rsidP="00D932B7">
            <w:pPr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No,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pa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r al 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2"/>
              <w:ind w:left="167" w:right="829"/>
              <w:jc w:val="both"/>
              <w:rPr>
                <w:rFonts w:ascii="Montserrat" w:eastAsia="Arial" w:hAnsi="Montserrat" w:cs="Arial"/>
                <w:sz w:val="20"/>
              </w:rPr>
            </w:pPr>
          </w:p>
        </w:tc>
      </w:tr>
      <w:tr w:rsidR="00D932B7" w:rsidRPr="00A91F1A" w:rsidTr="00D932B7">
        <w:trPr>
          <w:trHeight w:hRule="exact" w:val="14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13" w:line="24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371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D932B7" w:rsidRPr="00DC37E8" w:rsidRDefault="00D932B7" w:rsidP="00D932B7">
            <w:pPr>
              <w:spacing w:before="41"/>
              <w:ind w:left="122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102" w:right="41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ví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c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DC37E8">
              <w:rPr>
                <w:rFonts w:ascii="Montserrat" w:eastAsia="Arial" w:hAnsi="Montserrat" w:cs="Arial"/>
                <w:spacing w:val="64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los </w:t>
            </w:r>
            <w:r w:rsidRPr="00DC37E8">
              <w:rPr>
                <w:rFonts w:ascii="Montserrat" w:eastAsia="Arial" w:hAnsi="Montserrat" w:cs="Arial"/>
                <w:spacing w:val="64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lt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 la Co</w:t>
            </w:r>
            <w:r w:rsidRPr="00DC37E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o Pro</w:t>
            </w:r>
            <w:r w:rsidRPr="00DC37E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Car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cial, Ho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16" w:line="26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100" w:right="38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ja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e  los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ra</w:t>
            </w:r>
          </w:p>
        </w:tc>
      </w:tr>
      <w:tr w:rsidR="00D932B7" w:rsidRPr="00A91F1A" w:rsidTr="00D932B7">
        <w:trPr>
          <w:trHeight w:hRule="exact" w:val="241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1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Default="00D932B7" w:rsidP="00D932B7">
            <w:pPr>
              <w:ind w:left="118" w:right="102" w:hanging="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118" w:right="102" w:hanging="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DC37E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cia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before="7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Default="00D932B7" w:rsidP="00D932B7">
            <w:pPr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ru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43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DC37E8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ja</w:t>
            </w:r>
            <w:r w:rsidRPr="00DC37E8">
              <w:rPr>
                <w:rFonts w:ascii="Montserrat" w:eastAsia="Arial" w:hAnsi="Montserrat" w:cs="Arial"/>
                <w:spacing w:val="39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  <w:p w:rsidR="00D932B7" w:rsidRPr="00DC37E8" w:rsidRDefault="00D932B7" w:rsidP="00D932B7">
            <w:pPr>
              <w:spacing w:before="41"/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9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100" w:right="38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 inc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to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DC37E8">
              <w:rPr>
                <w:rFonts w:ascii="Montserrat" w:eastAsia="Arial" w:hAnsi="Montserrat" w:cs="Arial"/>
                <w:spacing w:val="45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los </w:t>
            </w:r>
            <w:r w:rsidRPr="00DC37E8">
              <w:rPr>
                <w:rFonts w:ascii="Montserrat" w:eastAsia="Arial" w:hAnsi="Montserrat" w:cs="Arial"/>
                <w:spacing w:val="45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47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cia 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eña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41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44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 Art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8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8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apa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rt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DC37E8">
              <w:rPr>
                <w:rFonts w:ascii="Montserrat" w:eastAsia="Arial" w:hAnsi="Montserrat" w:cs="Arial"/>
                <w:spacing w:val="30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B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, </w:t>
            </w:r>
            <w:r w:rsidRPr="00DC37E8">
              <w:rPr>
                <w:rFonts w:ascii="Montserrat" w:eastAsia="Arial" w:hAnsi="Montserrat" w:cs="Arial"/>
                <w:spacing w:val="30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e la </w:t>
            </w:r>
            <w:r w:rsidRPr="00DC37E8">
              <w:rPr>
                <w:rFonts w:ascii="Montserrat" w:eastAsia="Arial" w:hAnsi="Montserrat" w:cs="Arial"/>
                <w:spacing w:val="37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Le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y </w:t>
            </w:r>
            <w:r w:rsidRPr="00DC37E8">
              <w:rPr>
                <w:rFonts w:ascii="Montserrat" w:eastAsia="Arial" w:hAnsi="Montserrat" w:cs="Arial"/>
                <w:spacing w:val="35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G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ral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Sist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 Naci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d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Púb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ca</w:t>
            </w:r>
          </w:p>
        </w:tc>
      </w:tr>
      <w:tr w:rsidR="00D932B7" w:rsidRPr="00A91F1A" w:rsidTr="00D932B7">
        <w:trPr>
          <w:trHeight w:hRule="exact" w:val="14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D932B7">
            <w:pPr>
              <w:spacing w:before="8" w:line="110" w:lineRule="exact"/>
              <w:rPr>
                <w:rFonts w:ascii="Montserrat" w:hAnsi="Montserrat"/>
                <w:b/>
                <w:color w:val="000000" w:themeColor="text1"/>
                <w:sz w:val="11"/>
                <w:szCs w:val="11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ind w:left="455" w:right="43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8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371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D932B7" w:rsidRPr="00DC37E8" w:rsidRDefault="00D932B7" w:rsidP="00D932B7">
            <w:pPr>
              <w:spacing w:before="41"/>
              <w:ind w:left="122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59"/>
              <w:ind w:left="102" w:right="42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a 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 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P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a los</w:t>
            </w:r>
            <w:r w:rsidRPr="00DC37E8">
              <w:rPr>
                <w:rFonts w:ascii="Montserrat" w:eastAsia="Arial" w:hAnsi="Montserrat" w:cs="Arial"/>
                <w:spacing w:val="5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res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la 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ción 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Co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trol                </w:t>
            </w:r>
            <w:r w:rsidRPr="00DC37E8">
              <w:rPr>
                <w:rFonts w:ascii="Montserrat" w:eastAsia="Arial" w:hAnsi="Montserrat" w:cs="Arial"/>
                <w:spacing w:val="20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>Co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DC37E8">
              <w:rPr>
                <w:rFonts w:ascii="Montserrat" w:eastAsia="Arial" w:hAnsi="Montserrat" w:cs="Arial"/>
                <w:sz w:val="20"/>
              </w:rPr>
              <w:t>ia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5"/>
                <w:sz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y la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</w:rPr>
              <w:t>in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ci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 la Co</w:t>
            </w:r>
            <w:r w:rsidRPr="00DC37E8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DC37E8">
              <w:rPr>
                <w:rFonts w:ascii="Montserrat" w:eastAsia="Arial" w:hAnsi="Montserrat" w:cs="Arial"/>
                <w:sz w:val="20"/>
              </w:rPr>
              <w:t>is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DC37E8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9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tabs>
                <w:tab w:val="left" w:pos="1480"/>
              </w:tabs>
              <w:ind w:left="100" w:right="38"/>
              <w:rPr>
                <w:rFonts w:ascii="Montserrat" w:eastAsia="Arial" w:hAnsi="Montserrat" w:cs="Arial"/>
                <w:sz w:val="20"/>
                <w:szCs w:val="20"/>
              </w:rPr>
            </w:pP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Proc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DC37E8">
              <w:rPr>
                <w:rFonts w:ascii="Montserrat" w:eastAsia="Arial" w:hAnsi="Montserrat" w:cs="Arial"/>
                <w:spacing w:val="15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15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ba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ja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29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DC37E8">
              <w:rPr>
                <w:rFonts w:ascii="Montserrat" w:eastAsia="Arial" w:hAnsi="Montserrat" w:cs="Arial"/>
                <w:spacing w:val="30"/>
                <w:sz w:val="20"/>
                <w:szCs w:val="20"/>
              </w:rPr>
              <w:t xml:space="preserve">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DC37E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 xml:space="preserve">ra, 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ab/>
              <w:t>c</w:t>
            </w:r>
            <w:r w:rsidRPr="00DC37E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estatus de baja.</w:t>
            </w:r>
          </w:p>
        </w:tc>
      </w:tr>
      <w:tr w:rsidR="00D932B7" w:rsidRPr="00A91F1A" w:rsidTr="00D932B7">
        <w:trPr>
          <w:trHeight w:hRule="exact" w:val="135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D932B7">
            <w:pPr>
              <w:spacing w:before="5" w:line="110" w:lineRule="exact"/>
              <w:rPr>
                <w:rFonts w:ascii="Montserrat" w:hAnsi="Montserrat"/>
                <w:color w:val="000000" w:themeColor="text1"/>
                <w:sz w:val="11"/>
                <w:szCs w:val="11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D932B7" w:rsidRPr="00D932B7" w:rsidRDefault="00D932B7" w:rsidP="00D932B7">
            <w:pPr>
              <w:ind w:left="388" w:right="371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932B7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5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ind w:left="371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D932B7" w:rsidRPr="00DC37E8" w:rsidRDefault="00D932B7" w:rsidP="00D932B7">
            <w:pPr>
              <w:spacing w:before="41"/>
              <w:ind w:left="122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istrati</w:t>
            </w:r>
            <w:r w:rsidRPr="00DC37E8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before="14" w:line="280" w:lineRule="exact"/>
              <w:rPr>
                <w:rFonts w:ascii="Montserrat" w:hAnsi="Montserrat"/>
                <w:sz w:val="20"/>
                <w:szCs w:val="28"/>
              </w:rPr>
            </w:pPr>
          </w:p>
          <w:p w:rsidR="00D932B7" w:rsidRPr="00DC37E8" w:rsidRDefault="00D932B7" w:rsidP="00D932B7">
            <w:pPr>
              <w:ind w:left="102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DC37E8">
              <w:rPr>
                <w:rFonts w:ascii="Montserrat" w:eastAsia="Arial" w:hAnsi="Montserrat" w:cs="Arial"/>
                <w:sz w:val="20"/>
              </w:rPr>
              <w:t>ie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leme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z w:val="20"/>
              </w:rPr>
              <w:t>o los res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DC37E8">
              <w:rPr>
                <w:rFonts w:ascii="Montserrat" w:eastAsia="Arial" w:hAnsi="Montserrat" w:cs="Arial"/>
                <w:sz w:val="20"/>
              </w:rPr>
              <w:t>lt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</w:rPr>
              <w:t>s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e la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lu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>ción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C37E8" w:rsidRDefault="00D932B7" w:rsidP="00D932B7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932B7" w:rsidRPr="00DC37E8" w:rsidRDefault="00D932B7" w:rsidP="00D932B7">
            <w:pPr>
              <w:spacing w:line="275" w:lineRule="auto"/>
              <w:ind w:left="100" w:right="32"/>
              <w:jc w:val="both"/>
              <w:rPr>
                <w:rFonts w:ascii="Montserrat" w:eastAsia="Arial" w:hAnsi="Montserrat" w:cs="Arial"/>
                <w:sz w:val="20"/>
              </w:rPr>
            </w:pPr>
            <w:r w:rsidRPr="00DC37E8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 i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DC37E8">
              <w:rPr>
                <w:rFonts w:ascii="Montserrat" w:eastAsia="Arial" w:hAnsi="Montserrat" w:cs="Arial"/>
                <w:sz w:val="20"/>
              </w:rPr>
              <w:t>ie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DC37E8">
              <w:rPr>
                <w:rFonts w:ascii="Montserrat" w:eastAsia="Arial" w:hAnsi="Montserrat" w:cs="Arial"/>
                <w:sz w:val="20"/>
              </w:rPr>
              <w:t>l P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C37E8">
              <w:rPr>
                <w:rFonts w:ascii="Montserrat" w:eastAsia="Arial" w:hAnsi="Montserrat" w:cs="Arial"/>
                <w:sz w:val="20"/>
              </w:rPr>
              <w:t>l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C37E8">
              <w:rPr>
                <w:rFonts w:ascii="Montserrat" w:eastAsia="Arial" w:hAnsi="Montserrat" w:cs="Arial"/>
                <w:sz w:val="20"/>
              </w:rPr>
              <w:t>c</w:t>
            </w:r>
            <w:r w:rsidRPr="00DC37E8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DC37E8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C37E8">
              <w:rPr>
                <w:rFonts w:ascii="Montserrat" w:eastAsia="Arial" w:hAnsi="Montserrat" w:cs="Arial"/>
                <w:sz w:val="20"/>
              </w:rPr>
              <w:t>e Car</w:t>
            </w:r>
            <w:r w:rsidRPr="00DC37E8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DC37E8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DC37E8">
              <w:rPr>
                <w:rFonts w:ascii="Montserrat" w:eastAsia="Arial" w:hAnsi="Montserrat" w:cs="Arial"/>
                <w:sz w:val="20"/>
              </w:rPr>
              <w:t>ra</w:t>
            </w:r>
          </w:p>
        </w:tc>
      </w:tr>
      <w:tr w:rsidR="00D932B7" w:rsidRPr="00A91F1A" w:rsidTr="00EB2991">
        <w:trPr>
          <w:trHeight w:hRule="exact" w:val="408"/>
        </w:trPr>
        <w:tc>
          <w:tcPr>
            <w:tcW w:w="8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2B7" w:rsidRPr="00D932B7" w:rsidRDefault="00D932B7" w:rsidP="00D932B7">
            <w:pPr>
              <w:spacing w:line="240" w:lineRule="atLeas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932B7">
              <w:rPr>
                <w:rFonts w:ascii="Montserrat" w:hAnsi="Montserrat"/>
                <w:b/>
                <w:bCs/>
                <w:sz w:val="20"/>
                <w:szCs w:val="20"/>
              </w:rPr>
              <w:t>Tiempo total de implementación: 3 meses</w:t>
            </w:r>
          </w:p>
        </w:tc>
      </w:tr>
    </w:tbl>
    <w:p w:rsidR="00D932B7" w:rsidRPr="00B301A7" w:rsidRDefault="00D932B7" w:rsidP="00B301A7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</w:p>
    <w:p w:rsidR="00D932B7" w:rsidRDefault="00D932B7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:rsidR="00B301A7" w:rsidRDefault="00B301A7" w:rsidP="00B301A7">
      <w:pPr>
        <w:spacing w:line="200" w:lineRule="exact"/>
        <w:rPr>
          <w:rFonts w:ascii="Montserrat" w:hAnsi="Montserrat"/>
          <w:sz w:val="20"/>
          <w:szCs w:val="20"/>
        </w:rPr>
      </w:pPr>
    </w:p>
    <w:p w:rsidR="00E37CF2" w:rsidRPr="00A91F1A" w:rsidRDefault="00E37CF2" w:rsidP="00B301A7">
      <w:pPr>
        <w:spacing w:line="200" w:lineRule="exact"/>
        <w:rPr>
          <w:rFonts w:ascii="Montserrat" w:hAnsi="Montserrat"/>
          <w:sz w:val="20"/>
          <w:szCs w:val="20"/>
        </w:rPr>
      </w:pPr>
    </w:p>
    <w:p w:rsidR="00E37CF2" w:rsidRDefault="00E37CF2" w:rsidP="00DF7981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0805" cy="6958853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ptura de Pantalla 2020-11-19 a la(s) 18.01.0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991" cy="69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F2" w:rsidRDefault="00E37CF2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301A7" w:rsidRDefault="00B301A7" w:rsidP="00DF7981">
      <w:pPr>
        <w:jc w:val="center"/>
        <w:rPr>
          <w:color w:val="000000" w:themeColor="text1"/>
        </w:rPr>
      </w:pPr>
    </w:p>
    <w:p w:rsidR="00E37CF2" w:rsidRDefault="00E37CF2" w:rsidP="00DF7981">
      <w:pPr>
        <w:jc w:val="center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37CF2" w:rsidTr="00EB2991">
        <w:trPr>
          <w:trHeight w:val="557"/>
        </w:trPr>
        <w:tc>
          <w:tcPr>
            <w:tcW w:w="9209" w:type="dxa"/>
          </w:tcPr>
          <w:p w:rsidR="00E37CF2" w:rsidRDefault="00E37CF2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E37CF2" w:rsidRPr="005869E7" w:rsidRDefault="00E37CF2" w:rsidP="00EB2991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EVALUACIÓN DE CONTROL DE CONFIANZA PARA LA PERMANENCIA</w:t>
            </w:r>
          </w:p>
          <w:p w:rsidR="00E37CF2" w:rsidRDefault="00E37CF2" w:rsidP="00EB2991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E37CF2" w:rsidTr="00EB2991">
        <w:tc>
          <w:tcPr>
            <w:tcW w:w="9209" w:type="dxa"/>
          </w:tcPr>
          <w:p w:rsidR="00E37CF2" w:rsidRPr="005869E7" w:rsidRDefault="00E37CF2" w:rsidP="00EB2991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E37CF2" w:rsidRPr="005869E7" w:rsidRDefault="00E37CF2" w:rsidP="00EB2991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E37CF2" w:rsidTr="00EB2991">
        <w:tc>
          <w:tcPr>
            <w:tcW w:w="9209" w:type="dxa"/>
          </w:tcPr>
          <w:p w:rsidR="00E37CF2" w:rsidRPr="005869E7" w:rsidRDefault="00E37CF2" w:rsidP="00EB2991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E37CF2" w:rsidRPr="005869E7" w:rsidRDefault="00E37CF2" w:rsidP="00EB2991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E37CF2" w:rsidRDefault="00E37CF2" w:rsidP="00E37CF2">
      <w:pPr>
        <w:jc w:val="center"/>
        <w:rPr>
          <w:color w:val="000000" w:themeColor="text1"/>
        </w:rPr>
      </w:pPr>
    </w:p>
    <w:p w:rsidR="00E37CF2" w:rsidRDefault="00E37CF2" w:rsidP="00E37CF2">
      <w:pPr>
        <w:jc w:val="center"/>
        <w:rPr>
          <w:color w:val="000000" w:themeColor="text1"/>
        </w:rPr>
      </w:pPr>
    </w:p>
    <w:p w:rsidR="00E37CF2" w:rsidRPr="005869E7" w:rsidRDefault="00E37CF2" w:rsidP="00E37CF2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E37CF2" w:rsidRPr="005869E7" w:rsidRDefault="00E37CF2" w:rsidP="00E37CF2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37CF2" w:rsidRPr="005869E7" w:rsidRDefault="00E37CF2" w:rsidP="00E37CF2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10BAE75" wp14:editId="78308FCC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61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62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C27F43" id="Group 4725" o:spid="_x0000_s1026" style="position:absolute;margin-left:130.1pt;margin-top:1.5pt;width:346.75pt;height:.1pt;z-index:-25161830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uG/AIAAP4G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uw6bhvwCAAD+BgAADgAAAAAAAAAAAAAAAAAuAgAAZHJzL2Uyb0RvYy54bWxQSwEC&#10;LQAUAAYACAAAACEAW8N6CuMAAAAMAQAADwAAAAAAAAAAAAAAAABWBQAAZHJzL2Rvd25yZXYueG1s&#10;UEsFBgAAAAAEAAQA8wAAAGYGAAAAAA=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E37CF2" w:rsidRPr="005869E7" w:rsidRDefault="00E37CF2" w:rsidP="00E37CF2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E37CF2" w:rsidRPr="005869E7" w:rsidRDefault="00E37CF2" w:rsidP="00E37CF2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A098861" wp14:editId="5AC1FA6E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63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12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04212B" id="Group 4723" o:spid="_x0000_s1026" style="position:absolute;margin-left:130.1pt;margin-top:1.5pt;width:346.75pt;height:.1pt;z-index:-25161728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E37CF2" w:rsidRPr="005869E7" w:rsidRDefault="00E37CF2" w:rsidP="00E37CF2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E37CF2" w:rsidRPr="005869E7" w:rsidRDefault="00E37CF2" w:rsidP="00E37CF2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37CF2" w:rsidRPr="005869E7" w:rsidRDefault="00E37CF2" w:rsidP="00E37CF2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E37CF2" w:rsidRPr="005869E7" w:rsidRDefault="00E37CF2" w:rsidP="00E37CF2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EB13E47" wp14:editId="50AF0E59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13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14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C1F203" id="Group 4721" o:spid="_x0000_s1026" style="position:absolute;margin-left:130.1pt;margin-top:1.5pt;width:346.75pt;height:.1pt;z-index:-25161625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DP/w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SyMwz/8CAAACBwAADgAAAAAAAAAAAAAAAAAuAgAAZHJzL2Uyb0RvYy54bWxQ&#10;SwECLQAUAAYACAAAACEAW8N6CuMAAAAMAQAADwAAAAAAAAAAAAAAAABZBQAAZHJzL2Rvd25yZXYu&#10;eG1sUEsFBgAAAAAEAAQA8wAAAGk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E37CF2" w:rsidRPr="005869E7" w:rsidRDefault="00E37CF2" w:rsidP="00E37CF2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E37CF2" w:rsidRDefault="00E37CF2" w:rsidP="00E37CF2"/>
    <w:p w:rsidR="00E37CF2" w:rsidRDefault="00E37CF2" w:rsidP="00E37CF2"/>
    <w:p w:rsidR="00E37CF2" w:rsidRDefault="00E37CF2" w:rsidP="00E37CF2"/>
    <w:p w:rsidR="00E37CF2" w:rsidRDefault="00E37CF2" w:rsidP="00E37CF2"/>
    <w:p w:rsidR="00487B9E" w:rsidRDefault="00487B9E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87B9E" w:rsidRDefault="00487B9E" w:rsidP="00487B9E">
      <w:pPr>
        <w:jc w:val="center"/>
        <w:rPr>
          <w:color w:val="000000" w:themeColor="text1"/>
        </w:rPr>
      </w:pPr>
    </w:p>
    <w:p w:rsidR="00487B9E" w:rsidRDefault="00487B9E" w:rsidP="00487B9E">
      <w:pPr>
        <w:jc w:val="center"/>
        <w:rPr>
          <w:rFonts w:eastAsia="Arial" w:cs="Arial"/>
          <w:b/>
          <w:bCs/>
          <w:color w:val="000000" w:themeColor="text1"/>
          <w:spacing w:val="2"/>
        </w:rPr>
      </w:pPr>
    </w:p>
    <w:p w:rsidR="00487B9E" w:rsidRDefault="00487B9E" w:rsidP="00487B9E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  <w:r w:rsidRPr="00487B9E"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  <w:t>ASCENSO Y/O PROMOCIÓN</w:t>
      </w:r>
    </w:p>
    <w:p w:rsidR="00487B9E" w:rsidRDefault="00487B9E" w:rsidP="00487B9E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487B9E" w:rsidRDefault="00487B9E" w:rsidP="00487B9E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487B9E" w:rsidRDefault="00487B9E" w:rsidP="00487B9E">
      <w:pPr>
        <w:spacing w:before="29"/>
        <w:ind w:right="471"/>
        <w:jc w:val="both"/>
        <w:rPr>
          <w:rFonts w:ascii="Montserrat" w:eastAsia="Arial" w:hAnsi="Montserrat" w:cs="Arial"/>
          <w:b/>
          <w:bCs/>
          <w:color w:val="953246"/>
        </w:rPr>
      </w:pPr>
      <w:r w:rsidRPr="00DA3362">
        <w:rPr>
          <w:rFonts w:ascii="Montserrat" w:eastAsia="Arial" w:hAnsi="Montserrat" w:cs="Arial"/>
          <w:b/>
          <w:bCs/>
          <w:color w:val="953246"/>
        </w:rPr>
        <w:t>Ob</w:t>
      </w:r>
      <w:r w:rsidRPr="00DA3362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DA3362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DA3362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DA3362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DA3362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DA3362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487B9E" w:rsidRDefault="00487B9E" w:rsidP="00487B9E">
      <w:pPr>
        <w:spacing w:before="29"/>
        <w:ind w:right="471"/>
        <w:jc w:val="both"/>
        <w:rPr>
          <w:rFonts w:ascii="Montserrat" w:eastAsia="Arial" w:hAnsi="Montserrat" w:cs="Arial"/>
          <w:b/>
          <w:bCs/>
          <w:color w:val="953246"/>
          <w:spacing w:val="14"/>
        </w:rPr>
      </w:pPr>
    </w:p>
    <w:p w:rsidR="00487B9E" w:rsidRPr="00A91F1A" w:rsidRDefault="00487B9E" w:rsidP="00487B9E">
      <w:pPr>
        <w:spacing w:before="29"/>
        <w:ind w:right="471"/>
        <w:jc w:val="both"/>
        <w:rPr>
          <w:rFonts w:ascii="Montserrat" w:eastAsia="Arial" w:hAnsi="Montserrat" w:cs="Arial"/>
        </w:rPr>
      </w:pPr>
      <w:r w:rsidRPr="00DA3362">
        <w:rPr>
          <w:rFonts w:ascii="Montserrat" w:eastAsia="Arial" w:hAnsi="Montserrat" w:cs="Arial"/>
        </w:rPr>
        <w:t>Fo</w:t>
      </w:r>
      <w:r w:rsidRPr="00DA3362">
        <w:rPr>
          <w:rFonts w:ascii="Montserrat" w:eastAsia="Arial" w:hAnsi="Montserrat" w:cs="Arial"/>
          <w:spacing w:val="1"/>
        </w:rPr>
        <w:t>m</w:t>
      </w:r>
      <w:r w:rsidRPr="00DA3362">
        <w:rPr>
          <w:rFonts w:ascii="Montserrat" w:eastAsia="Arial" w:hAnsi="Montserrat" w:cs="Arial"/>
          <w:spacing w:val="-1"/>
        </w:rPr>
        <w:t>e</w:t>
      </w:r>
      <w:r w:rsidRPr="00DA3362">
        <w:rPr>
          <w:rFonts w:ascii="Montserrat" w:eastAsia="Arial" w:hAnsi="Montserrat" w:cs="Arial"/>
          <w:spacing w:val="1"/>
        </w:rPr>
        <w:t>n</w:t>
      </w:r>
      <w:r w:rsidRPr="00DA3362">
        <w:rPr>
          <w:rFonts w:ascii="Montserrat" w:eastAsia="Arial" w:hAnsi="Montserrat" w:cs="Arial"/>
        </w:rPr>
        <w:t>t</w:t>
      </w:r>
      <w:r w:rsidRPr="00DA3362">
        <w:rPr>
          <w:rFonts w:ascii="Montserrat" w:eastAsia="Arial" w:hAnsi="Montserrat" w:cs="Arial"/>
          <w:spacing w:val="1"/>
        </w:rPr>
        <w:t>a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2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 xml:space="preserve">l </w:t>
      </w:r>
      <w:r w:rsidRPr="00DA3362">
        <w:rPr>
          <w:rFonts w:ascii="Montserrat" w:eastAsia="Arial" w:hAnsi="Montserrat" w:cs="Arial"/>
          <w:spacing w:val="1"/>
        </w:rPr>
        <w:t>de</w:t>
      </w:r>
      <w:r w:rsidRPr="00DA3362">
        <w:rPr>
          <w:rFonts w:ascii="Montserrat" w:eastAsia="Arial" w:hAnsi="Montserrat" w:cs="Arial"/>
        </w:rPr>
        <w:t>s</w:t>
      </w:r>
      <w:r w:rsidRPr="00DA3362">
        <w:rPr>
          <w:rFonts w:ascii="Montserrat" w:eastAsia="Arial" w:hAnsi="Montserrat" w:cs="Arial"/>
          <w:spacing w:val="1"/>
        </w:rPr>
        <w:t>a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-1"/>
        </w:rPr>
        <w:t>r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-1"/>
        </w:rPr>
        <w:t>l</w:t>
      </w:r>
      <w:r w:rsidRPr="00DA3362">
        <w:rPr>
          <w:rFonts w:ascii="Montserrat" w:eastAsia="Arial" w:hAnsi="Montserrat" w:cs="Arial"/>
        </w:rPr>
        <w:t>o</w:t>
      </w:r>
      <w:r w:rsidRPr="00DA3362">
        <w:rPr>
          <w:rFonts w:ascii="Montserrat" w:eastAsia="Arial" w:hAnsi="Montserrat" w:cs="Arial"/>
          <w:spacing w:val="7"/>
        </w:rPr>
        <w:t xml:space="preserve"> </w:t>
      </w:r>
      <w:r w:rsidRPr="00DA3362">
        <w:rPr>
          <w:rFonts w:ascii="Montserrat" w:eastAsia="Arial" w:hAnsi="Montserrat" w:cs="Arial"/>
          <w:spacing w:val="-3"/>
        </w:rPr>
        <w:t>l</w:t>
      </w:r>
      <w:r w:rsidRPr="00DA3362">
        <w:rPr>
          <w:rFonts w:ascii="Montserrat" w:eastAsia="Arial" w:hAnsi="Montserrat" w:cs="Arial"/>
          <w:spacing w:val="1"/>
        </w:rPr>
        <w:t>abo</w:t>
      </w:r>
      <w:r w:rsidRPr="00DA3362">
        <w:rPr>
          <w:rFonts w:ascii="Montserrat" w:eastAsia="Arial" w:hAnsi="Montserrat" w:cs="Arial"/>
        </w:rPr>
        <w:t xml:space="preserve">ral </w:t>
      </w:r>
      <w:r w:rsidRPr="00DA3362">
        <w:rPr>
          <w:rFonts w:ascii="Montserrat" w:eastAsia="Arial" w:hAnsi="Montserrat" w:cs="Arial"/>
          <w:spacing w:val="1"/>
        </w:rPr>
        <w:t>d</w:t>
      </w:r>
      <w:r w:rsidRPr="00DA3362">
        <w:rPr>
          <w:rFonts w:ascii="Montserrat" w:eastAsia="Arial" w:hAnsi="Montserrat" w:cs="Arial"/>
        </w:rPr>
        <w:t>e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  <w:spacing w:val="-3"/>
        </w:rPr>
        <w:t>l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>s</w:t>
      </w:r>
      <w:r w:rsidRPr="00DA3362">
        <w:rPr>
          <w:rFonts w:ascii="Montserrat" w:eastAsia="Arial" w:hAnsi="Montserrat" w:cs="Arial"/>
          <w:spacing w:val="2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-2"/>
        </w:rPr>
        <w:t>e</w:t>
      </w:r>
      <w:r w:rsidRPr="00DA3362">
        <w:rPr>
          <w:rFonts w:ascii="Montserrat" w:eastAsia="Arial" w:hAnsi="Montserrat" w:cs="Arial"/>
          <w:spacing w:val="1"/>
        </w:rPr>
        <w:t>m</w:t>
      </w:r>
      <w:r w:rsidRPr="00DA3362">
        <w:rPr>
          <w:rFonts w:ascii="Montserrat" w:eastAsia="Arial" w:hAnsi="Montserrat" w:cs="Arial"/>
          <w:spacing w:val="-1"/>
        </w:rPr>
        <w:t>e</w:t>
      </w:r>
      <w:r w:rsidRPr="00DA3362">
        <w:rPr>
          <w:rFonts w:ascii="Montserrat" w:eastAsia="Arial" w:hAnsi="Montserrat" w:cs="Arial"/>
          <w:spacing w:val="1"/>
        </w:rPr>
        <w:t>n</w:t>
      </w:r>
      <w:r w:rsidRPr="00DA3362">
        <w:rPr>
          <w:rFonts w:ascii="Montserrat" w:eastAsia="Arial" w:hAnsi="Montserrat" w:cs="Arial"/>
        </w:rPr>
        <w:t>t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 xml:space="preserve">s </w:t>
      </w:r>
      <w:r w:rsidRPr="00DA3362">
        <w:rPr>
          <w:rFonts w:ascii="Montserrat" w:eastAsia="Arial" w:hAnsi="Montserrat" w:cs="Arial"/>
          <w:spacing w:val="1"/>
        </w:rPr>
        <w:t>ad</w:t>
      </w:r>
      <w:r w:rsidRPr="00DA3362">
        <w:rPr>
          <w:rFonts w:ascii="Montserrat" w:eastAsia="Arial" w:hAnsi="Montserrat" w:cs="Arial"/>
        </w:rPr>
        <w:t>scr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</w:rPr>
        <w:t>t</w:t>
      </w:r>
      <w:r w:rsidRPr="00DA3362">
        <w:rPr>
          <w:rFonts w:ascii="Montserrat" w:eastAsia="Arial" w:hAnsi="Montserrat" w:cs="Arial"/>
          <w:spacing w:val="-1"/>
        </w:rPr>
        <w:t>o</w:t>
      </w:r>
      <w:r w:rsidRPr="00DA3362">
        <w:rPr>
          <w:rFonts w:ascii="Montserrat" w:eastAsia="Arial" w:hAnsi="Montserrat" w:cs="Arial"/>
        </w:rPr>
        <w:t>s</w:t>
      </w:r>
      <w:r w:rsidRPr="00DA3362">
        <w:rPr>
          <w:rFonts w:ascii="Montserrat" w:eastAsia="Arial" w:hAnsi="Montserrat" w:cs="Arial"/>
          <w:spacing w:val="2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a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2"/>
        </w:rPr>
        <w:t xml:space="preserve"> </w:t>
      </w:r>
      <w:r w:rsidRPr="00DA3362">
        <w:rPr>
          <w:rFonts w:ascii="Montserrat" w:eastAsia="Arial" w:hAnsi="Montserrat" w:cs="Arial"/>
        </w:rPr>
        <w:t>S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-3"/>
        </w:rPr>
        <w:t>v</w:t>
      </w:r>
      <w:r w:rsidRPr="00DA3362">
        <w:rPr>
          <w:rFonts w:ascii="Montserrat" w:eastAsia="Arial" w:hAnsi="Montserrat" w:cs="Arial"/>
        </w:rPr>
        <w:t>ic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</w:rPr>
        <w:t>o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  <w:spacing w:val="-1"/>
        </w:rPr>
        <w:t>d</w:t>
      </w:r>
      <w:r w:rsidRPr="00DA3362">
        <w:rPr>
          <w:rFonts w:ascii="Montserrat" w:eastAsia="Arial" w:hAnsi="Montserrat" w:cs="Arial"/>
        </w:rPr>
        <w:t>e Car</w:t>
      </w:r>
      <w:r w:rsidRPr="00DA3362">
        <w:rPr>
          <w:rFonts w:ascii="Montserrat" w:eastAsia="Arial" w:hAnsi="Montserrat" w:cs="Arial"/>
          <w:spacing w:val="-1"/>
        </w:rPr>
        <w:t>r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 xml:space="preserve">ra, 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b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  <w:spacing w:val="1"/>
        </w:rPr>
        <w:t>nd</w:t>
      </w:r>
      <w:r w:rsidRPr="00DA3362">
        <w:rPr>
          <w:rFonts w:ascii="Montserrat" w:eastAsia="Arial" w:hAnsi="Montserrat" w:cs="Arial"/>
          <w:spacing w:val="-1"/>
        </w:rPr>
        <w:t>a</w:t>
      </w:r>
      <w:r w:rsidRPr="00DA3362">
        <w:rPr>
          <w:rFonts w:ascii="Montserrat" w:eastAsia="Arial" w:hAnsi="Montserrat" w:cs="Arial"/>
          <w:spacing w:val="1"/>
        </w:rPr>
        <w:t>n</w:t>
      </w:r>
      <w:r w:rsidRPr="00DA3362">
        <w:rPr>
          <w:rFonts w:ascii="Montserrat" w:eastAsia="Arial" w:hAnsi="Montserrat" w:cs="Arial"/>
          <w:spacing w:val="-1"/>
        </w:rPr>
        <w:t>d</w:t>
      </w:r>
      <w:r w:rsidRPr="00DA3362">
        <w:rPr>
          <w:rFonts w:ascii="Montserrat" w:eastAsia="Arial" w:hAnsi="Montserrat" w:cs="Arial"/>
        </w:rPr>
        <w:t xml:space="preserve">o 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  <w:spacing w:val="-1"/>
        </w:rPr>
        <w:t>o</w:t>
      </w:r>
      <w:r w:rsidRPr="00DA3362">
        <w:rPr>
          <w:rFonts w:ascii="Montserrat" w:eastAsia="Arial" w:hAnsi="Montserrat" w:cs="Arial"/>
          <w:spacing w:val="1"/>
        </w:rPr>
        <w:t>po</w:t>
      </w:r>
      <w:r w:rsidRPr="00DA3362">
        <w:rPr>
          <w:rFonts w:ascii="Montserrat" w:eastAsia="Arial" w:hAnsi="Montserrat" w:cs="Arial"/>
        </w:rPr>
        <w:t>rtu</w:t>
      </w:r>
      <w:r w:rsidRPr="00DA3362">
        <w:rPr>
          <w:rFonts w:ascii="Montserrat" w:eastAsia="Arial" w:hAnsi="Montserrat" w:cs="Arial"/>
          <w:spacing w:val="1"/>
        </w:rPr>
        <w:t>n</w:t>
      </w:r>
      <w:r w:rsidRPr="00DA3362">
        <w:rPr>
          <w:rFonts w:ascii="Montserrat" w:eastAsia="Arial" w:hAnsi="Montserrat" w:cs="Arial"/>
          <w:spacing w:val="-3"/>
        </w:rPr>
        <w:t>i</w:t>
      </w:r>
      <w:r w:rsidRPr="00DA3362">
        <w:rPr>
          <w:rFonts w:ascii="Montserrat" w:eastAsia="Arial" w:hAnsi="Montserrat" w:cs="Arial"/>
          <w:spacing w:val="1"/>
        </w:rPr>
        <w:t>da</w:t>
      </w:r>
      <w:r w:rsidRPr="00DA3362">
        <w:rPr>
          <w:rFonts w:ascii="Montserrat" w:eastAsia="Arial" w:hAnsi="Montserrat" w:cs="Arial"/>
          <w:spacing w:val="-1"/>
        </w:rPr>
        <w:t>d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 xml:space="preserve">s </w:t>
      </w:r>
      <w:r w:rsidRPr="00DA3362">
        <w:rPr>
          <w:rFonts w:ascii="Montserrat" w:eastAsia="Arial" w:hAnsi="Montserrat" w:cs="Arial"/>
          <w:spacing w:val="2"/>
        </w:rPr>
        <w:t xml:space="preserve"> </w:t>
      </w:r>
      <w:r w:rsidRPr="00DA3362">
        <w:rPr>
          <w:rFonts w:ascii="Montserrat" w:eastAsia="Arial" w:hAnsi="Montserrat" w:cs="Arial"/>
          <w:spacing w:val="-1"/>
        </w:rPr>
        <w:t>d</w:t>
      </w:r>
      <w:r w:rsidRPr="00DA3362">
        <w:rPr>
          <w:rFonts w:ascii="Montserrat" w:eastAsia="Arial" w:hAnsi="Montserrat" w:cs="Arial"/>
        </w:rPr>
        <w:t xml:space="preserve">e 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</w:rPr>
        <w:t>cre</w:t>
      </w:r>
      <w:r w:rsidRPr="00DA3362">
        <w:rPr>
          <w:rFonts w:ascii="Montserrat" w:eastAsia="Arial" w:hAnsi="Montserrat" w:cs="Arial"/>
          <w:spacing w:val="-2"/>
        </w:rPr>
        <w:t>c</w:t>
      </w:r>
      <w:r w:rsidRPr="00DA3362">
        <w:rPr>
          <w:rFonts w:ascii="Montserrat" w:eastAsia="Arial" w:hAnsi="Montserrat" w:cs="Arial"/>
        </w:rPr>
        <w:t>i</w:t>
      </w:r>
      <w:r w:rsidRPr="00DA3362">
        <w:rPr>
          <w:rFonts w:ascii="Montserrat" w:eastAsia="Arial" w:hAnsi="Montserrat" w:cs="Arial"/>
          <w:spacing w:val="1"/>
        </w:rPr>
        <w:t>m</w:t>
      </w:r>
      <w:r w:rsidRPr="00DA3362">
        <w:rPr>
          <w:rFonts w:ascii="Montserrat" w:eastAsia="Arial" w:hAnsi="Montserrat" w:cs="Arial"/>
        </w:rPr>
        <w:t>ie</w:t>
      </w:r>
      <w:r w:rsidRPr="00DA3362">
        <w:rPr>
          <w:rFonts w:ascii="Montserrat" w:eastAsia="Arial" w:hAnsi="Montserrat" w:cs="Arial"/>
          <w:spacing w:val="1"/>
        </w:rPr>
        <w:t>n</w:t>
      </w:r>
      <w:r w:rsidRPr="00DA3362">
        <w:rPr>
          <w:rFonts w:ascii="Montserrat" w:eastAsia="Arial" w:hAnsi="Montserrat" w:cs="Arial"/>
          <w:spacing w:val="-2"/>
        </w:rPr>
        <w:t>t</w:t>
      </w:r>
      <w:r w:rsidRPr="00DA3362">
        <w:rPr>
          <w:rFonts w:ascii="Montserrat" w:eastAsia="Arial" w:hAnsi="Montserrat" w:cs="Arial"/>
        </w:rPr>
        <w:t xml:space="preserve">o 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p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-2"/>
        </w:rPr>
        <w:t>o</w:t>
      </w:r>
      <w:r w:rsidRPr="00DA3362">
        <w:rPr>
          <w:rFonts w:ascii="Montserrat" w:eastAsia="Arial" w:hAnsi="Montserrat" w:cs="Arial"/>
        </w:rPr>
        <w:t>f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sio</w:t>
      </w:r>
      <w:r w:rsidRPr="00DA3362">
        <w:rPr>
          <w:rFonts w:ascii="Montserrat" w:eastAsia="Arial" w:hAnsi="Montserrat" w:cs="Arial"/>
          <w:spacing w:val="-1"/>
        </w:rPr>
        <w:t>n</w:t>
      </w:r>
      <w:r w:rsidRPr="00DA3362">
        <w:rPr>
          <w:rFonts w:ascii="Montserrat" w:eastAsia="Arial" w:hAnsi="Montserrat" w:cs="Arial"/>
          <w:spacing w:val="1"/>
        </w:rPr>
        <w:t>a</w:t>
      </w:r>
      <w:r w:rsidRPr="00DA3362">
        <w:rPr>
          <w:rFonts w:ascii="Montserrat" w:eastAsia="Arial" w:hAnsi="Montserrat" w:cs="Arial"/>
        </w:rPr>
        <w:t xml:space="preserve">l, </w:t>
      </w:r>
      <w:r w:rsidRPr="00DA3362">
        <w:rPr>
          <w:rFonts w:ascii="Montserrat" w:eastAsia="Arial" w:hAnsi="Montserrat" w:cs="Arial"/>
          <w:spacing w:val="2"/>
        </w:rPr>
        <w:t xml:space="preserve"> </w:t>
      </w:r>
      <w:r w:rsidRPr="00DA3362">
        <w:rPr>
          <w:rFonts w:ascii="Montserrat" w:eastAsia="Arial" w:hAnsi="Montserrat" w:cs="Arial"/>
          <w:spacing w:val="-2"/>
        </w:rPr>
        <w:t>c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 xml:space="preserve">n 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  <w:spacing w:val="-1"/>
        </w:rPr>
        <w:t>b</w:t>
      </w:r>
      <w:r w:rsidRPr="00DA3362">
        <w:rPr>
          <w:rFonts w:ascii="Montserrat" w:eastAsia="Arial" w:hAnsi="Montserrat" w:cs="Arial"/>
          <w:spacing w:val="1"/>
        </w:rPr>
        <w:t>a</w:t>
      </w:r>
      <w:r w:rsidRPr="00DA3362">
        <w:rPr>
          <w:rFonts w:ascii="Montserrat" w:eastAsia="Arial" w:hAnsi="Montserrat" w:cs="Arial"/>
        </w:rPr>
        <w:t xml:space="preserve">se  a </w:t>
      </w:r>
      <w:r w:rsidRPr="00DA3362">
        <w:rPr>
          <w:rFonts w:ascii="Montserrat" w:eastAsia="Arial" w:hAnsi="Montserrat" w:cs="Arial"/>
          <w:spacing w:val="3"/>
        </w:rPr>
        <w:t xml:space="preserve"> </w:t>
      </w:r>
      <w:r w:rsidRPr="00DA3362">
        <w:rPr>
          <w:rFonts w:ascii="Montserrat" w:eastAsia="Arial" w:hAnsi="Montserrat" w:cs="Arial"/>
        </w:rPr>
        <w:t xml:space="preserve">los </w:t>
      </w:r>
      <w:r w:rsidRPr="00DA3362">
        <w:rPr>
          <w:rFonts w:ascii="Montserrat" w:eastAsia="Arial" w:hAnsi="Montserrat" w:cs="Arial"/>
          <w:spacing w:val="1"/>
        </w:rPr>
        <w:t>mé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</w:rPr>
        <w:t>t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>s</w:t>
      </w:r>
      <w:r w:rsidRPr="00DA3362">
        <w:rPr>
          <w:rFonts w:ascii="Montserrat" w:eastAsia="Arial" w:hAnsi="Montserrat" w:cs="Arial"/>
          <w:spacing w:val="-2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ob</w:t>
      </w:r>
      <w:r w:rsidRPr="00DA3362">
        <w:rPr>
          <w:rFonts w:ascii="Montserrat" w:eastAsia="Arial" w:hAnsi="Montserrat" w:cs="Arial"/>
          <w:spacing w:val="-2"/>
        </w:rPr>
        <w:t>t</w:t>
      </w:r>
      <w:r w:rsidRPr="00DA3362">
        <w:rPr>
          <w:rFonts w:ascii="Montserrat" w:eastAsia="Arial" w:hAnsi="Montserrat" w:cs="Arial"/>
          <w:spacing w:val="1"/>
        </w:rPr>
        <w:t>en</w:t>
      </w:r>
      <w:r w:rsidRPr="00DA3362">
        <w:rPr>
          <w:rFonts w:ascii="Montserrat" w:eastAsia="Arial" w:hAnsi="Montserrat" w:cs="Arial"/>
        </w:rPr>
        <w:t>i</w:t>
      </w:r>
      <w:r w:rsidRPr="00DA3362">
        <w:rPr>
          <w:rFonts w:ascii="Montserrat" w:eastAsia="Arial" w:hAnsi="Montserrat" w:cs="Arial"/>
          <w:spacing w:val="-2"/>
        </w:rPr>
        <w:t>d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>s y</w:t>
      </w:r>
      <w:r w:rsidRPr="00DA3362">
        <w:rPr>
          <w:rFonts w:ascii="Montserrat" w:eastAsia="Arial" w:hAnsi="Montserrat" w:cs="Arial"/>
          <w:spacing w:val="-2"/>
        </w:rPr>
        <w:t xml:space="preserve"> </w:t>
      </w:r>
      <w:r w:rsidRPr="00DA3362">
        <w:rPr>
          <w:rFonts w:ascii="Montserrat" w:eastAsia="Arial" w:hAnsi="Montserrat" w:cs="Arial"/>
        </w:rPr>
        <w:t>c</w:t>
      </w:r>
      <w:r w:rsidRPr="00DA3362">
        <w:rPr>
          <w:rFonts w:ascii="Montserrat" w:eastAsia="Arial" w:hAnsi="Montserrat" w:cs="Arial"/>
          <w:spacing w:val="1"/>
        </w:rPr>
        <w:t>ump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  <w:spacing w:val="1"/>
        </w:rPr>
        <w:t>m</w:t>
      </w:r>
      <w:r w:rsidRPr="00DA3362">
        <w:rPr>
          <w:rFonts w:ascii="Montserrat" w:eastAsia="Arial" w:hAnsi="Montserrat" w:cs="Arial"/>
        </w:rPr>
        <w:t>i</w:t>
      </w:r>
      <w:r w:rsidRPr="00DA3362">
        <w:rPr>
          <w:rFonts w:ascii="Montserrat" w:eastAsia="Arial" w:hAnsi="Montserrat" w:cs="Arial"/>
          <w:spacing w:val="-2"/>
        </w:rPr>
        <w:t>e</w:t>
      </w:r>
      <w:r w:rsidRPr="00DA3362">
        <w:rPr>
          <w:rFonts w:ascii="Montserrat" w:eastAsia="Arial" w:hAnsi="Montserrat" w:cs="Arial"/>
          <w:spacing w:val="1"/>
        </w:rPr>
        <w:t>n</w:t>
      </w:r>
      <w:r w:rsidRPr="00DA3362">
        <w:rPr>
          <w:rFonts w:ascii="Montserrat" w:eastAsia="Arial" w:hAnsi="Montserrat" w:cs="Arial"/>
        </w:rPr>
        <w:t>to</w:t>
      </w:r>
      <w:r w:rsidRPr="00DA3362">
        <w:rPr>
          <w:rFonts w:ascii="Montserrat" w:eastAsia="Arial" w:hAnsi="Montserrat" w:cs="Arial"/>
          <w:spacing w:val="-1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de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-2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pe</w:t>
      </w:r>
      <w:r w:rsidRPr="00DA3362">
        <w:rPr>
          <w:rFonts w:ascii="Montserrat" w:eastAsia="Arial" w:hAnsi="Montserrat" w:cs="Arial"/>
          <w:spacing w:val="-3"/>
        </w:rPr>
        <w:t>r</w:t>
      </w:r>
      <w:r w:rsidRPr="00DA3362">
        <w:rPr>
          <w:rFonts w:ascii="Montserrat" w:eastAsia="Arial" w:hAnsi="Montserrat" w:cs="Arial"/>
          <w:spacing w:val="3"/>
        </w:rPr>
        <w:t>f</w:t>
      </w:r>
      <w:r w:rsidRPr="00DA3362">
        <w:rPr>
          <w:rFonts w:ascii="Montserrat" w:eastAsia="Arial" w:hAnsi="Montserrat" w:cs="Arial"/>
        </w:rPr>
        <w:t>il</w:t>
      </w:r>
      <w:r w:rsidRPr="00DA3362">
        <w:rPr>
          <w:rFonts w:ascii="Montserrat" w:eastAsia="Arial" w:hAnsi="Montserrat" w:cs="Arial"/>
          <w:spacing w:val="-1"/>
        </w:rPr>
        <w:t xml:space="preserve"> d</w:t>
      </w:r>
      <w:r w:rsidRPr="00DA3362">
        <w:rPr>
          <w:rFonts w:ascii="Montserrat" w:eastAsia="Arial" w:hAnsi="Montserrat" w:cs="Arial"/>
        </w:rPr>
        <w:t>e</w:t>
      </w:r>
      <w:r w:rsidRPr="00DA3362">
        <w:rPr>
          <w:rFonts w:ascii="Montserrat" w:eastAsia="Arial" w:hAnsi="Montserrat" w:cs="Arial"/>
          <w:spacing w:val="1"/>
        </w:rPr>
        <w:t xml:space="preserve"> </w:t>
      </w:r>
      <w:r w:rsidRPr="00DA3362">
        <w:rPr>
          <w:rFonts w:ascii="Montserrat" w:eastAsia="Arial" w:hAnsi="Montserrat" w:cs="Arial"/>
          <w:spacing w:val="-1"/>
        </w:rPr>
        <w:t>g</w:t>
      </w:r>
      <w:r w:rsidRPr="00DA3362">
        <w:rPr>
          <w:rFonts w:ascii="Montserrat" w:eastAsia="Arial" w:hAnsi="Montserrat" w:cs="Arial"/>
        </w:rPr>
        <w:t>ra</w:t>
      </w:r>
      <w:r w:rsidRPr="00DA3362">
        <w:rPr>
          <w:rFonts w:ascii="Montserrat" w:eastAsia="Arial" w:hAnsi="Montserrat" w:cs="Arial"/>
          <w:spacing w:val="1"/>
        </w:rPr>
        <w:t>d</w:t>
      </w:r>
      <w:r w:rsidRPr="00DA3362">
        <w:rPr>
          <w:rFonts w:ascii="Montserrat" w:eastAsia="Arial" w:hAnsi="Montserrat" w:cs="Arial"/>
        </w:rPr>
        <w:t>o</w:t>
      </w:r>
      <w:r w:rsidRPr="00DA3362">
        <w:rPr>
          <w:rFonts w:ascii="Montserrat" w:eastAsia="Arial" w:hAnsi="Montserrat" w:cs="Arial"/>
          <w:spacing w:val="1"/>
        </w:rPr>
        <w:t xml:space="preserve"> e</w:t>
      </w:r>
      <w:r w:rsidRPr="00DA3362">
        <w:rPr>
          <w:rFonts w:ascii="Montserrat" w:eastAsia="Arial" w:hAnsi="Montserrat" w:cs="Arial"/>
          <w:spacing w:val="-2"/>
        </w:rPr>
        <w:t>s</w:t>
      </w:r>
      <w:r w:rsidRPr="00DA3362">
        <w:rPr>
          <w:rFonts w:ascii="Montserrat" w:eastAsia="Arial" w:hAnsi="Montserrat" w:cs="Arial"/>
        </w:rPr>
        <w:t>t</w:t>
      </w:r>
      <w:r w:rsidRPr="00DA3362">
        <w:rPr>
          <w:rFonts w:ascii="Montserrat" w:eastAsia="Arial" w:hAnsi="Montserrat" w:cs="Arial"/>
          <w:spacing w:val="1"/>
        </w:rPr>
        <w:t>ab</w:t>
      </w:r>
      <w:r w:rsidRPr="00DA3362">
        <w:rPr>
          <w:rFonts w:ascii="Montserrat" w:eastAsia="Arial" w:hAnsi="Montserrat" w:cs="Arial"/>
          <w:spacing w:val="-3"/>
        </w:rPr>
        <w:t>l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cid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>.</w:t>
      </w:r>
    </w:p>
    <w:p w:rsidR="00487B9E" w:rsidRPr="00A91F1A" w:rsidDel="005B61EA" w:rsidRDefault="00487B9E" w:rsidP="00487B9E">
      <w:pPr>
        <w:spacing w:line="200" w:lineRule="exact"/>
        <w:rPr>
          <w:del w:id="24" w:author="Microsoft Office User" w:date="2020-10-08T16:21:00Z"/>
          <w:rFonts w:ascii="Montserrat" w:hAnsi="Montserrat"/>
          <w:sz w:val="20"/>
          <w:szCs w:val="20"/>
        </w:rPr>
      </w:pPr>
    </w:p>
    <w:p w:rsidR="00487B9E" w:rsidRPr="00A91F1A" w:rsidRDefault="00487B9E" w:rsidP="00487B9E">
      <w:pPr>
        <w:spacing w:line="200" w:lineRule="exact"/>
        <w:rPr>
          <w:rFonts w:ascii="Montserrat" w:hAnsi="Montserrat"/>
          <w:sz w:val="20"/>
          <w:szCs w:val="20"/>
        </w:rPr>
      </w:pPr>
    </w:p>
    <w:p w:rsidR="00487B9E" w:rsidRPr="00A91F1A" w:rsidRDefault="00487B9E" w:rsidP="00487B9E">
      <w:pPr>
        <w:spacing w:before="7" w:line="260" w:lineRule="exact"/>
        <w:rPr>
          <w:rFonts w:ascii="Montserrat" w:hAnsi="Montserrat"/>
          <w:sz w:val="26"/>
          <w:szCs w:val="26"/>
        </w:rPr>
      </w:pPr>
    </w:p>
    <w:p w:rsidR="00487B9E" w:rsidRPr="00DA3362" w:rsidRDefault="00487B9E" w:rsidP="00487B9E">
      <w:pPr>
        <w:ind w:right="567"/>
        <w:jc w:val="both"/>
        <w:rPr>
          <w:rFonts w:ascii="Montserrat" w:eastAsia="Arial" w:hAnsi="Montserrat" w:cs="Arial"/>
          <w:color w:val="953246"/>
        </w:rPr>
      </w:pPr>
      <w:r w:rsidRPr="00DA3362">
        <w:rPr>
          <w:rFonts w:ascii="Montserrat" w:eastAsia="Arial" w:hAnsi="Montserrat" w:cs="Arial"/>
          <w:b/>
          <w:bCs/>
          <w:color w:val="953246"/>
        </w:rPr>
        <w:t>Glo</w:t>
      </w:r>
      <w:r w:rsidRPr="00DA3362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DA3362">
        <w:rPr>
          <w:rFonts w:ascii="Montserrat" w:eastAsia="Arial" w:hAnsi="Montserrat" w:cs="Arial"/>
          <w:b/>
          <w:bCs/>
          <w:color w:val="953246"/>
        </w:rPr>
        <w:t>rio</w:t>
      </w:r>
    </w:p>
    <w:p w:rsidR="00487B9E" w:rsidRPr="00A91F1A" w:rsidRDefault="00487B9E" w:rsidP="00487B9E">
      <w:pPr>
        <w:spacing w:before="5" w:line="160" w:lineRule="exact"/>
        <w:rPr>
          <w:rFonts w:ascii="Montserrat" w:hAnsi="Montserrat"/>
          <w:sz w:val="16"/>
          <w:szCs w:val="16"/>
        </w:rPr>
      </w:pPr>
    </w:p>
    <w:p w:rsidR="00487B9E" w:rsidRPr="00A91F1A" w:rsidRDefault="00487B9E" w:rsidP="00487B9E">
      <w:pPr>
        <w:spacing w:line="200" w:lineRule="exact"/>
        <w:rPr>
          <w:rFonts w:ascii="Montserrat" w:hAnsi="Montserrat"/>
          <w:sz w:val="20"/>
          <w:szCs w:val="20"/>
        </w:rPr>
      </w:pPr>
    </w:p>
    <w:p w:rsidR="00487B9E" w:rsidRDefault="00487B9E" w:rsidP="00487B9E">
      <w:pPr>
        <w:spacing w:line="275" w:lineRule="auto"/>
        <w:ind w:right="418"/>
        <w:jc w:val="both"/>
        <w:rPr>
          <w:rFonts w:ascii="Montserrat" w:eastAsia="Arial" w:hAnsi="Montserrat" w:cs="Arial"/>
        </w:rPr>
      </w:pPr>
      <w:r w:rsidRPr="00487B9E">
        <w:rPr>
          <w:rFonts w:ascii="Montserrat" w:eastAsia="Arial" w:hAnsi="Montserrat" w:cs="Arial"/>
          <w:b/>
          <w:bCs/>
          <w:color w:val="000000" w:themeColor="text1"/>
        </w:rPr>
        <w:t>CS</w:t>
      </w:r>
      <w:r w:rsidRPr="00487B9E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487B9E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487B9E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487B9E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487B9E">
        <w:rPr>
          <w:rFonts w:ascii="Montserrat" w:eastAsia="Arial" w:hAnsi="Montserrat" w:cs="Arial"/>
          <w:b/>
          <w:bCs/>
          <w:color w:val="000000" w:themeColor="text1"/>
          <w:spacing w:val="1"/>
        </w:rPr>
        <w:t>J</w:t>
      </w:r>
      <w:r w:rsidRPr="00487B9E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487B9E">
        <w:rPr>
          <w:rFonts w:ascii="Montserrat" w:eastAsia="Arial" w:hAnsi="Montserrat" w:cs="Arial"/>
          <w:b/>
          <w:bCs/>
          <w:color w:val="000000" w:themeColor="text1"/>
          <w:spacing w:val="33"/>
        </w:rPr>
        <w:t xml:space="preserve"> </w:t>
      </w:r>
      <w:r w:rsidRPr="00DA3362">
        <w:rPr>
          <w:rFonts w:ascii="Montserrat" w:eastAsia="Arial" w:hAnsi="Montserrat" w:cs="Arial"/>
        </w:rPr>
        <w:t>C</w:t>
      </w:r>
      <w:r w:rsidRPr="00DA3362">
        <w:rPr>
          <w:rFonts w:ascii="Montserrat" w:eastAsia="Arial" w:hAnsi="Montserrat" w:cs="Arial"/>
          <w:spacing w:val="-2"/>
        </w:rPr>
        <w:t>o</w:t>
      </w:r>
      <w:r w:rsidRPr="00DA3362">
        <w:rPr>
          <w:rFonts w:ascii="Montserrat" w:eastAsia="Arial" w:hAnsi="Montserrat" w:cs="Arial"/>
          <w:spacing w:val="1"/>
        </w:rPr>
        <w:t>m</w:t>
      </w:r>
      <w:r w:rsidRPr="00DA3362">
        <w:rPr>
          <w:rFonts w:ascii="Montserrat" w:eastAsia="Arial" w:hAnsi="Montserrat" w:cs="Arial"/>
        </w:rPr>
        <w:t>is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  <w:spacing w:val="1"/>
        </w:rPr>
        <w:t>ó</w:t>
      </w:r>
      <w:r w:rsidRPr="00DA3362">
        <w:rPr>
          <w:rFonts w:ascii="Montserrat" w:eastAsia="Arial" w:hAnsi="Montserrat" w:cs="Arial"/>
        </w:rPr>
        <w:t>n</w:t>
      </w:r>
      <w:r w:rsidRPr="00DA3362">
        <w:rPr>
          <w:rFonts w:ascii="Montserrat" w:eastAsia="Arial" w:hAnsi="Montserrat" w:cs="Arial"/>
          <w:spacing w:val="20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de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24"/>
        </w:rPr>
        <w:t xml:space="preserve"> </w:t>
      </w:r>
      <w:r w:rsidRPr="00DA3362">
        <w:rPr>
          <w:rFonts w:ascii="Montserrat" w:eastAsia="Arial" w:hAnsi="Montserrat" w:cs="Arial"/>
          <w:spacing w:val="-2"/>
        </w:rPr>
        <w:t>S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-3"/>
        </w:rPr>
        <w:t>v</w:t>
      </w:r>
      <w:r w:rsidRPr="00DA3362">
        <w:rPr>
          <w:rFonts w:ascii="Montserrat" w:eastAsia="Arial" w:hAnsi="Montserrat" w:cs="Arial"/>
        </w:rPr>
        <w:t>ic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</w:rPr>
        <w:t>o</w:t>
      </w:r>
      <w:r w:rsidRPr="00DA3362">
        <w:rPr>
          <w:rFonts w:ascii="Montserrat" w:eastAsia="Arial" w:hAnsi="Montserrat" w:cs="Arial"/>
          <w:spacing w:val="25"/>
        </w:rPr>
        <w:t xml:space="preserve"> </w:t>
      </w:r>
      <w:r w:rsidRPr="00DA3362">
        <w:rPr>
          <w:rFonts w:ascii="Montserrat" w:eastAsia="Arial" w:hAnsi="Montserrat" w:cs="Arial"/>
        </w:rPr>
        <w:t>Prof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sio</w:t>
      </w:r>
      <w:r w:rsidRPr="00DA3362">
        <w:rPr>
          <w:rFonts w:ascii="Montserrat" w:eastAsia="Arial" w:hAnsi="Montserrat" w:cs="Arial"/>
          <w:spacing w:val="-1"/>
        </w:rPr>
        <w:t>n</w:t>
      </w:r>
      <w:r w:rsidRPr="00DA3362">
        <w:rPr>
          <w:rFonts w:ascii="Montserrat" w:eastAsia="Arial" w:hAnsi="Montserrat" w:cs="Arial"/>
          <w:spacing w:val="1"/>
        </w:rPr>
        <w:t>a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24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d</w:t>
      </w:r>
      <w:r w:rsidRPr="00DA3362">
        <w:rPr>
          <w:rFonts w:ascii="Montserrat" w:eastAsia="Arial" w:hAnsi="Montserrat" w:cs="Arial"/>
        </w:rPr>
        <w:t>e</w:t>
      </w:r>
      <w:r w:rsidRPr="00DA3362">
        <w:rPr>
          <w:rFonts w:ascii="Montserrat" w:eastAsia="Arial" w:hAnsi="Montserrat" w:cs="Arial"/>
          <w:spacing w:val="27"/>
        </w:rPr>
        <w:t xml:space="preserve"> </w:t>
      </w:r>
      <w:r w:rsidRPr="00DA3362">
        <w:rPr>
          <w:rFonts w:ascii="Montserrat" w:eastAsia="Arial" w:hAnsi="Montserrat" w:cs="Arial"/>
        </w:rPr>
        <w:t>Car</w:t>
      </w:r>
      <w:r w:rsidRPr="00DA3362">
        <w:rPr>
          <w:rFonts w:ascii="Montserrat" w:eastAsia="Arial" w:hAnsi="Montserrat" w:cs="Arial"/>
          <w:spacing w:val="-1"/>
        </w:rPr>
        <w:t>r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ra</w:t>
      </w:r>
      <w:r w:rsidRPr="00DA3362">
        <w:rPr>
          <w:rFonts w:ascii="Montserrat" w:eastAsia="Arial" w:hAnsi="Montserrat" w:cs="Arial"/>
          <w:spacing w:val="23"/>
        </w:rPr>
        <w:t xml:space="preserve"> </w:t>
      </w:r>
      <w:r w:rsidRPr="00DA3362">
        <w:rPr>
          <w:rFonts w:ascii="Montserrat" w:eastAsia="Arial" w:hAnsi="Montserrat" w:cs="Arial"/>
        </w:rPr>
        <w:t>P</w:t>
      </w:r>
      <w:r w:rsidRPr="00DA3362">
        <w:rPr>
          <w:rFonts w:ascii="Montserrat" w:eastAsia="Arial" w:hAnsi="Montserrat" w:cs="Arial"/>
          <w:spacing w:val="1"/>
        </w:rPr>
        <w:t>o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</w:rPr>
        <w:t>cia</w:t>
      </w:r>
      <w:r w:rsidRPr="00DA3362">
        <w:rPr>
          <w:rFonts w:ascii="Montserrat" w:eastAsia="Arial" w:hAnsi="Montserrat" w:cs="Arial"/>
          <w:spacing w:val="1"/>
        </w:rPr>
        <w:t>l</w:t>
      </w:r>
      <w:r w:rsidRPr="00DA3362">
        <w:rPr>
          <w:rFonts w:ascii="Montserrat" w:eastAsia="Arial" w:hAnsi="Montserrat" w:cs="Arial"/>
        </w:rPr>
        <w:t>,</w:t>
      </w:r>
      <w:r w:rsidRPr="00DA3362">
        <w:rPr>
          <w:rFonts w:ascii="Montserrat" w:eastAsia="Arial" w:hAnsi="Montserrat" w:cs="Arial"/>
          <w:spacing w:val="22"/>
        </w:rPr>
        <w:t xml:space="preserve"> </w:t>
      </w:r>
      <w:r w:rsidRPr="00DA3362">
        <w:rPr>
          <w:rFonts w:ascii="Montserrat" w:eastAsia="Arial" w:hAnsi="Montserrat" w:cs="Arial"/>
        </w:rPr>
        <w:t>Ho</w:t>
      </w:r>
      <w:r w:rsidRPr="00DA3362">
        <w:rPr>
          <w:rFonts w:ascii="Montserrat" w:eastAsia="Arial" w:hAnsi="Montserrat" w:cs="Arial"/>
          <w:spacing w:val="1"/>
        </w:rPr>
        <w:t>no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24"/>
        </w:rPr>
        <w:t xml:space="preserve"> </w:t>
      </w:r>
      <w:r w:rsidRPr="00DA3362">
        <w:rPr>
          <w:rFonts w:ascii="Montserrat" w:eastAsia="Arial" w:hAnsi="Montserrat" w:cs="Arial"/>
        </w:rPr>
        <w:t>y</w:t>
      </w:r>
      <w:r w:rsidRPr="00DA3362">
        <w:rPr>
          <w:rFonts w:ascii="Montserrat" w:eastAsia="Arial" w:hAnsi="Montserrat" w:cs="Arial"/>
          <w:spacing w:val="22"/>
        </w:rPr>
        <w:t xml:space="preserve"> </w:t>
      </w:r>
      <w:r w:rsidRPr="00DA3362">
        <w:rPr>
          <w:rFonts w:ascii="Montserrat" w:eastAsia="Arial" w:hAnsi="Montserrat" w:cs="Arial"/>
        </w:rPr>
        <w:t>J</w:t>
      </w:r>
      <w:r w:rsidRPr="00DA3362">
        <w:rPr>
          <w:rFonts w:ascii="Montserrat" w:eastAsia="Arial" w:hAnsi="Montserrat" w:cs="Arial"/>
          <w:spacing w:val="1"/>
        </w:rPr>
        <w:t>u</w:t>
      </w:r>
      <w:r w:rsidRPr="00DA3362">
        <w:rPr>
          <w:rFonts w:ascii="Montserrat" w:eastAsia="Arial" w:hAnsi="Montserrat" w:cs="Arial"/>
        </w:rPr>
        <w:t>stic</w:t>
      </w:r>
      <w:r w:rsidRPr="00DA3362">
        <w:rPr>
          <w:rFonts w:ascii="Montserrat" w:eastAsia="Arial" w:hAnsi="Montserrat" w:cs="Arial"/>
          <w:spacing w:val="-3"/>
        </w:rPr>
        <w:t>i</w:t>
      </w:r>
      <w:r w:rsidRPr="00DA3362">
        <w:rPr>
          <w:rFonts w:ascii="Montserrat" w:eastAsia="Arial" w:hAnsi="Montserrat" w:cs="Arial"/>
        </w:rPr>
        <w:t xml:space="preserve">a </w:t>
      </w:r>
      <w:r w:rsidRPr="00DA3362">
        <w:rPr>
          <w:rFonts w:ascii="Montserrat" w:eastAsia="Arial" w:hAnsi="Montserrat" w:cs="Arial"/>
          <w:spacing w:val="1"/>
        </w:rPr>
        <w:t>e</w:t>
      </w:r>
      <w:r w:rsidRPr="00DA3362">
        <w:rPr>
          <w:rFonts w:ascii="Montserrat" w:eastAsia="Arial" w:hAnsi="Montserrat" w:cs="Arial"/>
        </w:rPr>
        <w:t>n</w:t>
      </w:r>
      <w:r w:rsidRPr="00DA3362">
        <w:rPr>
          <w:rFonts w:ascii="Montserrat" w:eastAsia="Arial" w:hAnsi="Montserrat" w:cs="Arial"/>
          <w:spacing w:val="1"/>
        </w:rPr>
        <w:t xml:space="preserve"> </w:t>
      </w:r>
      <w:r w:rsidRPr="00DA3362">
        <w:rPr>
          <w:rFonts w:ascii="Montserrat" w:eastAsia="Arial" w:hAnsi="Montserrat" w:cs="Arial"/>
        </w:rPr>
        <w:t>su</w:t>
      </w:r>
      <w:r w:rsidRPr="00DA3362">
        <w:rPr>
          <w:rFonts w:ascii="Montserrat" w:eastAsia="Arial" w:hAnsi="Montserrat" w:cs="Arial"/>
          <w:spacing w:val="-3"/>
        </w:rPr>
        <w:t xml:space="preserve"> </w:t>
      </w:r>
      <w:r w:rsidRPr="00DA3362">
        <w:rPr>
          <w:rFonts w:ascii="Montserrat" w:eastAsia="Arial" w:hAnsi="Montserrat" w:cs="Arial"/>
          <w:spacing w:val="3"/>
        </w:rPr>
        <w:t>f</w:t>
      </w:r>
      <w:r w:rsidRPr="00DA3362">
        <w:rPr>
          <w:rFonts w:ascii="Montserrat" w:eastAsia="Arial" w:hAnsi="Montserrat" w:cs="Arial"/>
          <w:spacing w:val="-1"/>
        </w:rPr>
        <w:t>u</w:t>
      </w:r>
      <w:r w:rsidRPr="00DA3362">
        <w:rPr>
          <w:rFonts w:ascii="Montserrat" w:eastAsia="Arial" w:hAnsi="Montserrat" w:cs="Arial"/>
          <w:spacing w:val="1"/>
        </w:rPr>
        <w:t>n</w:t>
      </w:r>
      <w:r w:rsidRPr="00DA3362">
        <w:rPr>
          <w:rFonts w:ascii="Montserrat" w:eastAsia="Arial" w:hAnsi="Montserrat" w:cs="Arial"/>
        </w:rPr>
        <w:t>ción</w:t>
      </w:r>
      <w:r w:rsidRPr="00DA3362">
        <w:rPr>
          <w:rFonts w:ascii="Montserrat" w:eastAsia="Arial" w:hAnsi="Montserrat" w:cs="Arial"/>
          <w:spacing w:val="-1"/>
        </w:rPr>
        <w:t xml:space="preserve"> </w:t>
      </w:r>
      <w:r w:rsidRPr="00DA3362">
        <w:rPr>
          <w:rFonts w:ascii="Montserrat" w:eastAsia="Arial" w:hAnsi="Montserrat" w:cs="Arial"/>
          <w:spacing w:val="1"/>
        </w:rPr>
        <w:t>d</w:t>
      </w:r>
      <w:r w:rsidRPr="00DA3362">
        <w:rPr>
          <w:rFonts w:ascii="Montserrat" w:eastAsia="Arial" w:hAnsi="Montserrat" w:cs="Arial"/>
        </w:rPr>
        <w:t>e</w:t>
      </w:r>
      <w:r w:rsidRPr="00DA3362">
        <w:rPr>
          <w:rFonts w:ascii="Montserrat" w:eastAsia="Arial" w:hAnsi="Montserrat" w:cs="Arial"/>
          <w:spacing w:val="1"/>
        </w:rPr>
        <w:t xml:space="preserve"> </w:t>
      </w:r>
      <w:r w:rsidRPr="00DA3362">
        <w:rPr>
          <w:rFonts w:ascii="Montserrat" w:eastAsia="Arial" w:hAnsi="Montserrat" w:cs="Arial"/>
        </w:rPr>
        <w:t>C</w:t>
      </w:r>
      <w:r w:rsidRPr="00DA3362">
        <w:rPr>
          <w:rFonts w:ascii="Montserrat" w:eastAsia="Arial" w:hAnsi="Montserrat" w:cs="Arial"/>
          <w:spacing w:val="1"/>
        </w:rPr>
        <w:t>a</w:t>
      </w:r>
      <w:r w:rsidRPr="00DA3362">
        <w:rPr>
          <w:rFonts w:ascii="Montserrat" w:eastAsia="Arial" w:hAnsi="Montserrat" w:cs="Arial"/>
        </w:rPr>
        <w:t>r</w:t>
      </w:r>
      <w:r w:rsidRPr="00DA3362">
        <w:rPr>
          <w:rFonts w:ascii="Montserrat" w:eastAsia="Arial" w:hAnsi="Montserrat" w:cs="Arial"/>
          <w:spacing w:val="-1"/>
        </w:rPr>
        <w:t>re</w:t>
      </w:r>
      <w:r w:rsidRPr="00DA3362">
        <w:rPr>
          <w:rFonts w:ascii="Montserrat" w:eastAsia="Arial" w:hAnsi="Montserrat" w:cs="Arial"/>
        </w:rPr>
        <w:t xml:space="preserve">ra </w:t>
      </w:r>
      <w:r w:rsidRPr="00DA3362">
        <w:rPr>
          <w:rFonts w:ascii="Montserrat" w:eastAsia="Arial" w:hAnsi="Montserrat" w:cs="Arial"/>
          <w:spacing w:val="1"/>
        </w:rPr>
        <w:t>Po</w:t>
      </w:r>
      <w:r w:rsidRPr="00DA3362">
        <w:rPr>
          <w:rFonts w:ascii="Montserrat" w:eastAsia="Arial" w:hAnsi="Montserrat" w:cs="Arial"/>
        </w:rPr>
        <w:t>l</w:t>
      </w:r>
      <w:r w:rsidRPr="00DA3362">
        <w:rPr>
          <w:rFonts w:ascii="Montserrat" w:eastAsia="Arial" w:hAnsi="Montserrat" w:cs="Arial"/>
          <w:spacing w:val="-1"/>
        </w:rPr>
        <w:t>i</w:t>
      </w:r>
      <w:r w:rsidRPr="00DA3362">
        <w:rPr>
          <w:rFonts w:ascii="Montserrat" w:eastAsia="Arial" w:hAnsi="Montserrat" w:cs="Arial"/>
        </w:rPr>
        <w:t>cia</w:t>
      </w:r>
      <w:r w:rsidRPr="00DA3362">
        <w:rPr>
          <w:rFonts w:ascii="Montserrat" w:eastAsia="Arial" w:hAnsi="Montserrat" w:cs="Arial"/>
          <w:spacing w:val="3"/>
        </w:rPr>
        <w:t>l</w:t>
      </w:r>
      <w:r w:rsidRPr="00DA3362">
        <w:rPr>
          <w:rFonts w:ascii="Montserrat" w:eastAsia="Arial" w:hAnsi="Montserrat" w:cs="Arial"/>
        </w:rPr>
        <w:t>.</w:t>
      </w:r>
    </w:p>
    <w:p w:rsidR="00487B9E" w:rsidRDefault="00487B9E" w:rsidP="00487B9E">
      <w:pPr>
        <w:spacing w:line="275" w:lineRule="auto"/>
        <w:ind w:left="380" w:right="418"/>
        <w:jc w:val="both"/>
        <w:rPr>
          <w:rFonts w:ascii="Montserrat" w:eastAsia="Arial" w:hAnsi="Montserrat" w:cs="Arial"/>
        </w:rPr>
      </w:pPr>
    </w:p>
    <w:p w:rsidR="00487B9E" w:rsidRPr="000D043B" w:rsidRDefault="00487B9E" w:rsidP="00487B9E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487B9E" w:rsidRDefault="00487B9E" w:rsidP="00487B9E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487B9E" w:rsidRDefault="00487B9E" w:rsidP="00487B9E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487B9E" w:rsidRPr="000D043B" w:rsidRDefault="00487B9E" w:rsidP="00487B9E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Re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lame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to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io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 ___________.</w:t>
      </w:r>
    </w:p>
    <w:p w:rsidR="00EB2991" w:rsidRDefault="00EB2991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487B9E" w:rsidRDefault="00487B9E" w:rsidP="00487B9E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125"/>
        <w:gridCol w:w="3260"/>
        <w:gridCol w:w="2977"/>
      </w:tblGrid>
      <w:tr w:rsidR="00EB2991" w:rsidRPr="00A91F1A" w:rsidTr="00EB2991">
        <w:trPr>
          <w:trHeight w:hRule="exact" w:val="11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15" w:line="200" w:lineRule="exact"/>
              <w:ind w:firstLine="137"/>
              <w:rPr>
                <w:rFonts w:ascii="Montserrat" w:hAnsi="Montserrat"/>
                <w:color w:val="953246"/>
                <w:szCs w:val="20"/>
              </w:rPr>
            </w:pPr>
          </w:p>
          <w:p w:rsidR="00EB2991" w:rsidRPr="001C3247" w:rsidRDefault="00EB2991" w:rsidP="00EB2991">
            <w:pPr>
              <w:ind w:right="71" w:firstLine="137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EB2991" w:rsidRPr="001C3247" w:rsidRDefault="00EB2991" w:rsidP="00EB2991">
            <w:pPr>
              <w:spacing w:before="2" w:line="240" w:lineRule="exact"/>
              <w:ind w:firstLine="137"/>
              <w:rPr>
                <w:rFonts w:ascii="Montserrat" w:hAnsi="Montserrat"/>
                <w:color w:val="953246"/>
              </w:rPr>
            </w:pPr>
          </w:p>
          <w:p w:rsidR="00EB2991" w:rsidRPr="001C3247" w:rsidRDefault="00EB2991" w:rsidP="00EB2991">
            <w:pPr>
              <w:ind w:right="229" w:firstLine="137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color w:val="953246"/>
                <w:szCs w:val="20"/>
              </w:rPr>
            </w:pPr>
          </w:p>
          <w:p w:rsidR="00EB2991" w:rsidRPr="001C3247" w:rsidRDefault="00EB2991" w:rsidP="00EB2991">
            <w:pPr>
              <w:spacing w:before="15" w:line="260" w:lineRule="exact"/>
              <w:ind w:firstLine="137"/>
              <w:rPr>
                <w:rFonts w:ascii="Montserrat" w:hAnsi="Montserrat"/>
                <w:color w:val="953246"/>
                <w:szCs w:val="26"/>
              </w:rPr>
            </w:pPr>
          </w:p>
          <w:p w:rsidR="00EB2991" w:rsidRPr="001C3247" w:rsidRDefault="00EB2991" w:rsidP="00EB2991">
            <w:pPr>
              <w:ind w:right="-20" w:firstLine="137"/>
              <w:rPr>
                <w:rFonts w:ascii="Montserrat" w:eastAsia="Arial" w:hAnsi="Montserrat" w:cs="Arial"/>
                <w:color w:val="953246"/>
              </w:rPr>
            </w:pP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6" w:line="110" w:lineRule="exact"/>
              <w:ind w:firstLine="137"/>
              <w:rPr>
                <w:rFonts w:ascii="Montserrat" w:hAnsi="Montserrat"/>
                <w:color w:val="953246"/>
                <w:szCs w:val="11"/>
              </w:rPr>
            </w:pPr>
          </w:p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color w:val="953246"/>
                <w:szCs w:val="20"/>
              </w:rPr>
            </w:pPr>
          </w:p>
          <w:p w:rsidR="00EB2991" w:rsidRPr="001C3247" w:rsidRDefault="00EB2991" w:rsidP="00EB2991">
            <w:pPr>
              <w:ind w:right="291" w:firstLine="137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EB2991" w:rsidRPr="001C3247" w:rsidRDefault="00EB2991" w:rsidP="00EB2991">
            <w:pPr>
              <w:spacing w:before="41"/>
              <w:ind w:right="748" w:firstLine="137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8" w:line="150" w:lineRule="exact"/>
              <w:ind w:firstLine="137"/>
              <w:rPr>
                <w:rFonts w:ascii="Montserrat" w:hAnsi="Montserrat"/>
                <w:color w:val="953246"/>
                <w:szCs w:val="15"/>
              </w:rPr>
            </w:pPr>
          </w:p>
          <w:p w:rsidR="00EB2991" w:rsidRDefault="00EB2991" w:rsidP="00EB2991">
            <w:pPr>
              <w:spacing w:line="275" w:lineRule="auto"/>
              <w:ind w:right="84" w:firstLine="137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EB2991" w:rsidRPr="001C3247" w:rsidRDefault="00EB2991" w:rsidP="00EB2991">
            <w:pPr>
              <w:spacing w:line="275" w:lineRule="auto"/>
              <w:ind w:right="84" w:firstLine="137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1C3247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EB2991" w:rsidRPr="00A91F1A" w:rsidTr="00EB2991">
        <w:trPr>
          <w:trHeight w:hRule="exact" w:val="117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right="297" w:firstLine="13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7" w:line="170" w:lineRule="exact"/>
              <w:ind w:firstLine="137"/>
              <w:rPr>
                <w:rFonts w:ascii="Montserrat" w:hAnsi="Montserrat"/>
                <w:sz w:val="20"/>
                <w:szCs w:val="17"/>
              </w:rPr>
            </w:pPr>
          </w:p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ind w:right="357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z w:val="20"/>
              </w:rPr>
              <w:t>re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1C3247">
              <w:rPr>
                <w:rFonts w:ascii="Montserrat" w:eastAsia="Arial" w:hAnsi="Montserrat" w:cs="Arial"/>
                <w:sz w:val="20"/>
              </w:rPr>
              <w:t>ción</w:t>
            </w:r>
          </w:p>
          <w:p w:rsidR="00EB2991" w:rsidRPr="001C3247" w:rsidRDefault="00EB2991" w:rsidP="00EB2991">
            <w:pPr>
              <w:spacing w:before="41"/>
              <w:ind w:right="107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z w:val="20"/>
              </w:rPr>
              <w:t>istrati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18"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spacing w:line="275" w:lineRule="auto"/>
              <w:ind w:right="44" w:firstLine="137"/>
              <w:jc w:val="both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C3247">
              <w:rPr>
                <w:rFonts w:ascii="Montserrat" w:eastAsia="Arial" w:hAnsi="Montserrat" w:cs="Arial"/>
                <w:sz w:val="20"/>
              </w:rPr>
              <w:t>ite relaci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1C3247">
              <w:rPr>
                <w:rFonts w:ascii="Montserrat" w:eastAsia="Arial" w:hAnsi="Montserrat" w:cs="Arial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C3247">
              <w:rPr>
                <w:rFonts w:ascii="Montserrat" w:eastAsia="Arial" w:hAnsi="Montserrat" w:cs="Arial"/>
                <w:sz w:val="20"/>
              </w:rPr>
              <w:t>la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1C3247">
              <w:rPr>
                <w:rFonts w:ascii="Montserrat" w:eastAsia="Arial" w:hAnsi="Montserrat" w:cs="Arial"/>
                <w:sz w:val="20"/>
              </w:rPr>
              <w:t>ra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1C3247">
              <w:rPr>
                <w:rFonts w:ascii="Montserrat" w:eastAsia="Arial" w:hAnsi="Montserrat" w:cs="Arial"/>
                <w:sz w:val="20"/>
              </w:rPr>
              <w:t>e c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>c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1C3247">
              <w:rPr>
                <w:rFonts w:ascii="Montserrat" w:eastAsia="Arial" w:hAnsi="Montserrat" w:cs="Arial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line="275" w:lineRule="exact"/>
              <w:ind w:right="-20" w:firstLine="1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Co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ab/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s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z w:val="20"/>
              </w:rPr>
              <w:t>e J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rar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q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C3247">
              <w:rPr>
                <w:rFonts w:ascii="Montserrat" w:eastAsia="Arial" w:hAnsi="Montserrat" w:cs="Arial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z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1C3247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rc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ab/>
            </w:r>
            <w:r w:rsidRPr="001C3247">
              <w:rPr>
                <w:rFonts w:ascii="Montserrat" w:eastAsia="Arial" w:hAnsi="Montserrat" w:cs="Arial"/>
                <w:w w:val="104"/>
                <w:sz w:val="20"/>
              </w:rPr>
              <w:t xml:space="preserve">  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C3247">
              <w:rPr>
                <w:rFonts w:ascii="Montserrat" w:eastAsia="Arial" w:hAnsi="Montserrat" w:cs="Arial"/>
                <w:sz w:val="20"/>
              </w:rPr>
              <w:t>res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1C3247">
              <w:rPr>
                <w:rFonts w:ascii="Montserrat" w:eastAsia="Arial" w:hAnsi="Montserrat" w:cs="Arial"/>
                <w:sz w:val="20"/>
              </w:rPr>
              <w:t>s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au</w:t>
            </w:r>
            <w:r w:rsidRPr="001C3247">
              <w:rPr>
                <w:rFonts w:ascii="Montserrat" w:eastAsia="Arial" w:hAnsi="Montserrat" w:cs="Arial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1C3247">
              <w:rPr>
                <w:rFonts w:ascii="Montserrat" w:eastAsia="Arial" w:hAnsi="Montserrat" w:cs="Arial"/>
                <w:sz w:val="20"/>
              </w:rPr>
              <w:t>o</w:t>
            </w:r>
          </w:p>
        </w:tc>
      </w:tr>
      <w:tr w:rsidR="00EB2991" w:rsidRPr="00A91F1A" w:rsidTr="00EB2991">
        <w:trPr>
          <w:trHeight w:hRule="exact" w:val="184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before="7" w:line="14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14"/>
                <w:szCs w:val="14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right="297" w:firstLine="13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6" w:line="180" w:lineRule="exact"/>
              <w:ind w:firstLine="137"/>
              <w:rPr>
                <w:rFonts w:ascii="Montserrat" w:hAnsi="Montserrat"/>
                <w:sz w:val="20"/>
                <w:szCs w:val="18"/>
              </w:rPr>
            </w:pPr>
          </w:p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ind w:right="358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EB2991" w:rsidRPr="001C3247" w:rsidRDefault="00EB2991" w:rsidP="00EB2991">
            <w:pPr>
              <w:spacing w:before="43"/>
              <w:ind w:right="107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z w:val="20"/>
              </w:rPr>
              <w:t>istrati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before="4" w:line="190" w:lineRule="exact"/>
              <w:ind w:firstLine="137"/>
              <w:rPr>
                <w:rFonts w:ascii="Montserrat" w:hAnsi="Montserrat"/>
                <w:sz w:val="20"/>
                <w:szCs w:val="19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right="42" w:firstLine="2"/>
              <w:jc w:val="both"/>
              <w:rPr>
                <w:rFonts w:ascii="Montserrat" w:eastAsia="Arial" w:hAnsi="Montserrat" w:cs="Arial"/>
                <w:sz w:val="20"/>
              </w:rPr>
            </w:pPr>
            <w:r w:rsidRPr="00EB2991">
              <w:rPr>
                <w:rFonts w:ascii="Montserrat" w:eastAsia="Arial" w:hAnsi="Montserrat" w:cs="Arial"/>
                <w:sz w:val="20"/>
              </w:rPr>
              <w:t>Ela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EB2991">
              <w:rPr>
                <w:rFonts w:ascii="Montserrat" w:eastAsia="Arial" w:hAnsi="Montserrat" w:cs="Arial"/>
                <w:sz w:val="20"/>
              </w:rPr>
              <w:t>ra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pub</w:t>
            </w:r>
            <w:r w:rsidRPr="00EB2991">
              <w:rPr>
                <w:rFonts w:ascii="Montserrat" w:eastAsia="Arial" w:hAnsi="Montserrat" w:cs="Arial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>ca</w:t>
            </w:r>
            <w:r w:rsidRPr="00EB299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>la 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>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z w:val="20"/>
              </w:rPr>
              <w:t>t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>a c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on</w:t>
            </w:r>
            <w:r w:rsidRPr="00EB299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 xml:space="preserve"> p</w:t>
            </w:r>
            <w:r w:rsidRPr="00EB2991">
              <w:rPr>
                <w:rFonts w:ascii="Montserrat" w:eastAsia="Arial" w:hAnsi="Montserrat" w:cs="Arial"/>
                <w:sz w:val="20"/>
              </w:rPr>
              <w:t>ro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EB2991">
              <w:rPr>
                <w:rFonts w:ascii="Montserrat" w:eastAsia="Arial" w:hAnsi="Montserrat" w:cs="Arial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>e D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>s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eño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, 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EB2991">
              <w:rPr>
                <w:rFonts w:ascii="Montserrat" w:eastAsia="Arial" w:hAnsi="Montserrat" w:cs="Arial"/>
                <w:sz w:val="20"/>
              </w:rPr>
              <w:t>ro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EB2991">
              <w:rPr>
                <w:rFonts w:ascii="Montserrat" w:eastAsia="Arial" w:hAnsi="Montserrat" w:cs="Arial"/>
                <w:sz w:val="20"/>
              </w:rPr>
              <w:t>c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n y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>if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sión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>la 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>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z w:val="20"/>
              </w:rPr>
              <w:t>t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B2991">
              <w:rPr>
                <w:rFonts w:ascii="Montserrat" w:eastAsia="Arial" w:hAnsi="Montserrat" w:cs="Arial"/>
                <w:sz w:val="20"/>
              </w:rPr>
              <w:t>t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rna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75" w:lineRule="exact"/>
              <w:ind w:right="-20" w:firstLine="1"/>
              <w:rPr>
                <w:rFonts w:ascii="Montserrat" w:eastAsia="Arial" w:hAnsi="Montserrat" w:cs="Arial"/>
                <w:sz w:val="20"/>
              </w:rPr>
            </w:pPr>
            <w:r w:rsidRPr="00EB2991">
              <w:rPr>
                <w:rFonts w:ascii="Montserrat" w:eastAsia="Arial" w:hAnsi="Montserrat" w:cs="Arial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EB2991">
              <w:rPr>
                <w:rFonts w:ascii="Montserrat" w:eastAsia="Arial" w:hAnsi="Montserrat" w:cs="Arial"/>
                <w:sz w:val="20"/>
              </w:rPr>
              <w:t>ic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EB2991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>re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B2991">
              <w:rPr>
                <w:rFonts w:ascii="Montserrat" w:eastAsia="Arial" w:hAnsi="Montserrat" w:cs="Arial"/>
                <w:sz w:val="20"/>
              </w:rPr>
              <w:t>is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>t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>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EB299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EB2991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z w:val="20"/>
              </w:rPr>
              <w:t>l Re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B2991">
              <w:rPr>
                <w:rFonts w:ascii="Montserrat" w:eastAsia="Arial" w:hAnsi="Montserrat" w:cs="Arial"/>
                <w:sz w:val="20"/>
              </w:rPr>
              <w:t>la</w:t>
            </w:r>
            <w:r w:rsidRPr="00EB299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B2991">
              <w:rPr>
                <w:rFonts w:ascii="Montserrat" w:eastAsia="Arial" w:hAnsi="Montserrat" w:cs="Arial"/>
                <w:spacing w:val="21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B2991">
              <w:rPr>
                <w:rFonts w:ascii="Montserrat" w:eastAsia="Arial" w:hAnsi="Montserrat" w:cs="Arial"/>
                <w:sz w:val="20"/>
              </w:rPr>
              <w:t>l S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B2991">
              <w:rPr>
                <w:rFonts w:ascii="Montserrat" w:eastAsia="Arial" w:hAnsi="Montserrat" w:cs="Arial"/>
                <w:sz w:val="20"/>
              </w:rPr>
              <w:t>ic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>o Pr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si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EB2991">
              <w:rPr>
                <w:rFonts w:ascii="Montserrat" w:eastAsia="Arial" w:hAnsi="Montserrat" w:cs="Arial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z w:val="20"/>
              </w:rPr>
              <w:tab/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>Car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EB2991">
              <w:rPr>
                <w:rFonts w:ascii="Montserrat" w:eastAsia="Arial" w:hAnsi="Montserrat" w:cs="Arial"/>
                <w:spacing w:val="62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z w:val="20"/>
              </w:rPr>
              <w:t>P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B2991">
              <w:rPr>
                <w:rFonts w:ascii="Montserrat" w:eastAsia="Arial" w:hAnsi="Montserrat" w:cs="Arial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pacing w:val="17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EB2991">
              <w:rPr>
                <w:rFonts w:ascii="Montserrat" w:eastAsia="Arial" w:hAnsi="Montserrat" w:cs="Arial"/>
                <w:sz w:val="20"/>
              </w:rPr>
              <w:t>ic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EB2991">
              <w:rPr>
                <w:rFonts w:ascii="Montserrat" w:eastAsia="Arial" w:hAnsi="Montserrat" w:cs="Arial"/>
                <w:sz w:val="20"/>
              </w:rPr>
              <w:t>io</w:t>
            </w:r>
            <w:r w:rsidRPr="00EB2991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B2991">
              <w:rPr>
                <w:rFonts w:ascii="Montserrat" w:eastAsia="Arial" w:hAnsi="Montserrat" w:cs="Arial"/>
                <w:sz w:val="20"/>
                <w:szCs w:val="20"/>
              </w:rPr>
              <w:t xml:space="preserve">______________ 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EB2991">
              <w:rPr>
                <w:rFonts w:ascii="Montserrat" w:eastAsia="Arial" w:hAnsi="Montserrat" w:cs="Arial"/>
                <w:sz w:val="20"/>
              </w:rPr>
              <w:t>,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z w:val="20"/>
              </w:rPr>
              <w:t>lu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z w:val="20"/>
              </w:rPr>
              <w:t>ción</w:t>
            </w:r>
            <w:r>
              <w:rPr>
                <w:rFonts w:ascii="Montserrat" w:eastAsia="Arial" w:hAnsi="Montserrat" w:cs="Arial"/>
                <w:sz w:val="20"/>
              </w:rPr>
              <w:t>.</w:t>
            </w:r>
          </w:p>
        </w:tc>
      </w:tr>
      <w:tr w:rsidR="00EB2991" w:rsidRPr="00A91F1A" w:rsidTr="00EB2991">
        <w:trPr>
          <w:trHeight w:hRule="exact" w:val="98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right="297" w:firstLine="13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ind w:right="358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EB2991" w:rsidRPr="001C3247" w:rsidRDefault="00EB2991" w:rsidP="00EB2991">
            <w:pPr>
              <w:spacing w:before="41"/>
              <w:ind w:right="107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z w:val="20"/>
              </w:rPr>
              <w:t>istrati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line="275" w:lineRule="auto"/>
              <w:ind w:right="35" w:firstLine="2"/>
              <w:jc w:val="both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Re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isa los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1C3247">
              <w:rPr>
                <w:rFonts w:ascii="Montserrat" w:eastAsia="Arial" w:hAnsi="Montserrat" w:cs="Arial"/>
                <w:sz w:val="20"/>
              </w:rPr>
              <w:t>ie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C3247">
              <w:rPr>
                <w:rFonts w:ascii="Montserrat" w:eastAsia="Arial" w:hAnsi="Montserrat" w:cs="Arial"/>
                <w:sz w:val="20"/>
              </w:rPr>
              <w:t>l</w:t>
            </w:r>
            <w:r w:rsidRPr="001C3247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rso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C3247">
              <w:rPr>
                <w:rFonts w:ascii="Montserrat" w:eastAsia="Arial" w:hAnsi="Montserrat" w:cs="Arial"/>
                <w:sz w:val="20"/>
              </w:rPr>
              <w:t>l y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 xml:space="preserve"> p</w:t>
            </w:r>
            <w:r w:rsidRPr="001C3247">
              <w:rPr>
                <w:rFonts w:ascii="Montserrat" w:eastAsia="Arial" w:hAnsi="Montserrat" w:cs="Arial"/>
                <w:sz w:val="20"/>
              </w:rPr>
              <w:t>ro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z w:val="20"/>
              </w:rPr>
              <w:t>e c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and</w:t>
            </w:r>
            <w:r w:rsidRPr="001C3247">
              <w:rPr>
                <w:rFonts w:ascii="Montserrat" w:eastAsia="Arial" w:hAnsi="Montserrat" w:cs="Arial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z w:val="20"/>
              </w:rPr>
              <w:t>s</w:t>
            </w:r>
            <w:r w:rsidRPr="001C3247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C3247">
              <w:rPr>
                <w:rFonts w:ascii="Montserrat" w:eastAsia="Arial" w:hAnsi="Montserrat" w:cs="Arial"/>
                <w:sz w:val="20"/>
              </w:rPr>
              <w:t>romoci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C3247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2"/>
              <w:ind w:right="21" w:firstLine="1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Co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C3247">
              <w:rPr>
                <w:rFonts w:ascii="Montserrat" w:eastAsia="Arial" w:hAnsi="Montserrat" w:cs="Arial"/>
                <w:sz w:val="20"/>
              </w:rPr>
              <w:t>s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eñ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z w:val="20"/>
              </w:rPr>
              <w:t>c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ém</w:t>
            </w:r>
            <w:r w:rsidRPr="001C3247">
              <w:rPr>
                <w:rFonts w:ascii="Montserrat" w:eastAsia="Arial" w:hAnsi="Montserrat" w:cs="Arial"/>
                <w:sz w:val="20"/>
              </w:rPr>
              <w:t>ico</w:t>
            </w:r>
            <w:r w:rsidRPr="001C3247">
              <w:rPr>
                <w:rFonts w:ascii="Montserrat" w:eastAsia="Arial" w:hAnsi="Montserrat" w:cs="Arial"/>
                <w:sz w:val="20"/>
              </w:rPr>
              <w:tab/>
              <w:t>y la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1C3247">
              <w:rPr>
                <w:rFonts w:ascii="Montserrat" w:eastAsia="Arial" w:hAnsi="Montserrat" w:cs="Arial"/>
                <w:sz w:val="20"/>
              </w:rPr>
              <w:t>ra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los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leme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z w:val="20"/>
              </w:rPr>
              <w:t>s</w:t>
            </w:r>
          </w:p>
        </w:tc>
      </w:tr>
      <w:tr w:rsidR="00EB2991" w:rsidRPr="00A91F1A" w:rsidTr="00EB2991">
        <w:trPr>
          <w:trHeight w:hRule="exact" w:val="114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ind w:firstLine="137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right="297" w:firstLine="13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8" w:line="110" w:lineRule="exact"/>
              <w:ind w:firstLine="137"/>
              <w:rPr>
                <w:rFonts w:ascii="Montserrat" w:hAnsi="Montserrat"/>
                <w:sz w:val="20"/>
                <w:szCs w:val="11"/>
              </w:rPr>
            </w:pPr>
          </w:p>
          <w:p w:rsidR="00EB2991" w:rsidRPr="001C3247" w:rsidRDefault="00EB2991" w:rsidP="00EB2991">
            <w:pPr>
              <w:spacing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ind w:right="358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EB2991" w:rsidRPr="001C3247" w:rsidRDefault="00EB2991" w:rsidP="00EB2991">
            <w:pPr>
              <w:spacing w:before="41"/>
              <w:ind w:right="107" w:firstLine="137"/>
              <w:jc w:val="center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z w:val="20"/>
              </w:rPr>
              <w:t>istrati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spacing w:before="1" w:line="200" w:lineRule="exact"/>
              <w:ind w:firstLine="137"/>
              <w:rPr>
                <w:rFonts w:ascii="Montserrat" w:hAnsi="Montserrat"/>
                <w:sz w:val="20"/>
                <w:szCs w:val="20"/>
              </w:rPr>
            </w:pPr>
          </w:p>
          <w:p w:rsidR="00EB2991" w:rsidRPr="001C3247" w:rsidRDefault="00EB2991" w:rsidP="00EB2991">
            <w:pPr>
              <w:spacing w:line="275" w:lineRule="auto"/>
              <w:ind w:right="44" w:firstLine="137"/>
              <w:jc w:val="both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z w:val="20"/>
              </w:rPr>
              <w:t>Pro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z w:val="20"/>
              </w:rPr>
              <w:t>los re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1C3247">
              <w:rPr>
                <w:rFonts w:ascii="Montserrat" w:eastAsia="Arial" w:hAnsi="Montserrat" w:cs="Arial"/>
                <w:sz w:val="20"/>
              </w:rPr>
              <w:t>ti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1C3247">
              <w:rPr>
                <w:rFonts w:ascii="Montserrat" w:eastAsia="Arial" w:hAnsi="Montserrat" w:cs="Arial"/>
                <w:sz w:val="20"/>
              </w:rPr>
              <w:t>ra</w:t>
            </w:r>
            <w:r w:rsidRPr="001C324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l   </w:t>
            </w:r>
            <w:r w:rsidRPr="001C3247">
              <w:rPr>
                <w:rFonts w:ascii="Montserrat" w:eastAsia="Arial" w:hAnsi="Montserrat" w:cs="Arial"/>
                <w:spacing w:val="9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n y l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neam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s           </w:t>
            </w:r>
            <w:r w:rsidRPr="001C3247">
              <w:rPr>
                <w:rFonts w:ascii="Montserrat" w:eastAsia="Arial" w:hAnsi="Montserrat" w:cs="Arial"/>
                <w:spacing w:val="63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1C3247" w:rsidRDefault="00EB2991" w:rsidP="00EB2991">
            <w:pPr>
              <w:tabs>
                <w:tab w:val="left" w:pos="1540"/>
                <w:tab w:val="left" w:pos="1600"/>
              </w:tabs>
              <w:spacing w:before="42" w:line="275" w:lineRule="auto"/>
              <w:ind w:right="21" w:firstLine="1"/>
              <w:rPr>
                <w:rFonts w:ascii="Montserrat" w:eastAsia="Arial" w:hAnsi="Montserrat" w:cs="Arial"/>
                <w:sz w:val="20"/>
              </w:rPr>
            </w:pP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Lo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C3247">
              <w:rPr>
                <w:rFonts w:ascii="Montserrat" w:eastAsia="Arial" w:hAnsi="Montserrat" w:cs="Arial"/>
                <w:spacing w:val="22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1C3247">
              <w:rPr>
                <w:rFonts w:ascii="Montserrat" w:eastAsia="Arial" w:hAnsi="Montserrat" w:cs="Arial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u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eb</w:t>
            </w:r>
            <w:r w:rsidRPr="001C324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C3247">
              <w:rPr>
                <w:rFonts w:ascii="Montserrat" w:eastAsia="Arial" w:hAnsi="Montserrat" w:cs="Arial"/>
                <w:spacing w:val="23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z w:val="20"/>
              </w:rPr>
              <w:t>la Co</w:t>
            </w:r>
            <w:r w:rsidRPr="001C324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C3247">
              <w:rPr>
                <w:rFonts w:ascii="Montserrat" w:eastAsia="Arial" w:hAnsi="Montserrat" w:cs="Arial"/>
                <w:sz w:val="20"/>
              </w:rPr>
              <w:t>is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C3247">
              <w:rPr>
                <w:rFonts w:ascii="Montserrat" w:eastAsia="Arial" w:hAnsi="Montserrat" w:cs="Arial"/>
                <w:sz w:val="20"/>
              </w:rPr>
              <w:t>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C3247">
              <w:rPr>
                <w:rFonts w:ascii="Montserrat" w:eastAsia="Arial" w:hAnsi="Montserrat" w:cs="Arial"/>
                <w:sz w:val="20"/>
              </w:rPr>
              <w:t>l S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r</w:t>
            </w:r>
            <w:r w:rsidRPr="001C324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C3247">
              <w:rPr>
                <w:rFonts w:ascii="Montserrat" w:eastAsia="Arial" w:hAnsi="Montserrat" w:cs="Arial"/>
                <w:sz w:val="20"/>
              </w:rPr>
              <w:t>ic</w:t>
            </w:r>
            <w:r w:rsidRPr="001C324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C3247">
              <w:rPr>
                <w:rFonts w:ascii="Montserrat" w:eastAsia="Arial" w:hAnsi="Montserrat" w:cs="Arial"/>
                <w:sz w:val="20"/>
              </w:rPr>
              <w:t>o Pr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C3247">
              <w:rPr>
                <w:rFonts w:ascii="Montserrat" w:eastAsia="Arial" w:hAnsi="Montserrat" w:cs="Arial"/>
                <w:sz w:val="20"/>
              </w:rPr>
              <w:t>si</w:t>
            </w:r>
            <w:r w:rsidRPr="001C324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C3247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C324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C3247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Carrera Policial, Honor y Justicia.</w:t>
            </w:r>
          </w:p>
        </w:tc>
      </w:tr>
      <w:tr w:rsidR="00EB2991" w:rsidRPr="00A91F1A" w:rsidTr="00EB2991">
        <w:trPr>
          <w:trHeight w:hRule="exact" w:val="142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Default="00EB2991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</w:p>
          <w:p w:rsidR="00EB2991" w:rsidRPr="00EB2991" w:rsidRDefault="00EB2991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ind w:left="94" w:right="74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Co</w:t>
            </w:r>
            <w:r w:rsidRPr="00AD46A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z w:val="20"/>
              </w:rPr>
              <w:t>is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D46A7">
              <w:rPr>
                <w:rFonts w:ascii="Montserrat" w:eastAsia="Arial" w:hAnsi="Montserrat" w:cs="Arial"/>
                <w:sz w:val="20"/>
              </w:rPr>
              <w:t>l 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>ic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o Pr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si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>e Car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ra,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Ho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AD46A7">
              <w:rPr>
                <w:rFonts w:ascii="Montserrat" w:eastAsia="Arial" w:hAnsi="Montserrat" w:cs="Arial"/>
                <w:sz w:val="20"/>
              </w:rPr>
              <w:t>r y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J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D46A7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D46A7">
              <w:rPr>
                <w:rFonts w:ascii="Montserrat" w:eastAsia="Arial" w:hAnsi="Montserrat" w:cs="Arial"/>
                <w:sz w:val="20"/>
              </w:rPr>
              <w:t>ru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la C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z w:val="20"/>
              </w:rPr>
              <w:t>is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D46A7">
              <w:rPr>
                <w:rFonts w:ascii="Montserrat" w:eastAsia="Arial" w:hAnsi="Montserrat" w:cs="Arial"/>
                <w:sz w:val="20"/>
              </w:rPr>
              <w:t>l   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>ic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o Pr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si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Car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ra los re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cti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s y l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neam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AD46A7">
              <w:rPr>
                <w:rFonts w:ascii="Montserrat" w:eastAsia="Arial" w:hAnsi="Montserrat" w:cs="Arial"/>
                <w:sz w:val="20"/>
              </w:rPr>
              <w:t>ra l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áme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D46A7">
              <w:rPr>
                <w:rFonts w:ascii="Montserrat" w:eastAsia="Arial" w:hAnsi="Montserrat" w:cs="Arial"/>
                <w:sz w:val="20"/>
              </w:rPr>
              <w:t>romoci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D46A7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75" w:lineRule="auto"/>
              <w:ind w:left="100" w:right="22"/>
              <w:jc w:val="both"/>
              <w:rPr>
                <w:rFonts w:ascii="Montserrat" w:eastAsia="Arial" w:hAnsi="Montserrat" w:cs="Arial"/>
                <w:sz w:val="20"/>
              </w:rPr>
            </w:pPr>
            <w:r w:rsidRPr="00EB2991">
              <w:rPr>
                <w:rFonts w:ascii="Montserrat" w:eastAsia="Arial" w:hAnsi="Montserrat" w:cs="Arial"/>
                <w:sz w:val="20"/>
              </w:rPr>
              <w:t>V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B2991">
              <w:rPr>
                <w:rFonts w:ascii="Montserrat" w:eastAsia="Arial" w:hAnsi="Montserrat" w:cs="Arial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EB2991">
              <w:rPr>
                <w:rFonts w:ascii="Montserrat" w:eastAsia="Arial" w:hAnsi="Montserrat" w:cs="Arial"/>
                <w:sz w:val="20"/>
              </w:rPr>
              <w:t>a</w:t>
            </w:r>
            <w:r w:rsidRPr="00EB299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B2991">
              <w:rPr>
                <w:rFonts w:ascii="Montserrat" w:eastAsia="Arial" w:hAnsi="Montserrat" w:cs="Arial"/>
                <w:sz w:val="20"/>
              </w:rPr>
              <w:t>e se c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ump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z w:val="20"/>
              </w:rPr>
              <w:t>a c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l Re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EB2991">
              <w:rPr>
                <w:rFonts w:ascii="Montserrat" w:eastAsia="Arial" w:hAnsi="Montserrat" w:cs="Arial"/>
                <w:sz w:val="20"/>
              </w:rPr>
              <w:t>la</w:t>
            </w:r>
            <w:r w:rsidRPr="00EB299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B2991">
              <w:rPr>
                <w:rFonts w:ascii="Montserrat" w:eastAsia="Arial" w:hAnsi="Montserrat" w:cs="Arial"/>
                <w:sz w:val="20"/>
              </w:rPr>
              <w:t>l S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EB2991">
              <w:rPr>
                <w:rFonts w:ascii="Montserrat" w:eastAsia="Arial" w:hAnsi="Montserrat" w:cs="Arial"/>
                <w:sz w:val="20"/>
              </w:rPr>
              <w:t>ic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>e Pr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si</w:t>
            </w:r>
            <w:r w:rsidRPr="00EB299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>e Car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EB2991">
              <w:rPr>
                <w:rFonts w:ascii="Montserrat" w:eastAsia="Arial" w:hAnsi="Montserrat" w:cs="Arial"/>
                <w:sz w:val="20"/>
              </w:rPr>
              <w:t>ra P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EB2991">
              <w:rPr>
                <w:rFonts w:ascii="Montserrat" w:eastAsia="Arial" w:hAnsi="Montserrat" w:cs="Arial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EB2991">
              <w:rPr>
                <w:rFonts w:ascii="Montserrat" w:eastAsia="Arial" w:hAnsi="Montserrat" w:cs="Arial"/>
                <w:sz w:val="20"/>
              </w:rPr>
              <w:t>l</w:t>
            </w:r>
            <w:r w:rsidRPr="00EB299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EB2991">
              <w:rPr>
                <w:rFonts w:ascii="Montserrat" w:eastAsia="Arial" w:hAnsi="Montserrat" w:cs="Arial"/>
                <w:spacing w:val="2"/>
                <w:sz w:val="20"/>
              </w:rPr>
              <w:t>n</w:t>
            </w:r>
            <w:r w:rsidRPr="00EB2991">
              <w:rPr>
                <w:rFonts w:ascii="Montserrat" w:eastAsia="Arial" w:hAnsi="Montserrat" w:cs="Arial"/>
                <w:sz w:val="20"/>
              </w:rPr>
              <w:t>ic</w:t>
            </w:r>
            <w:r w:rsidRPr="00EB299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EB299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EB299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EB2991">
              <w:rPr>
                <w:rFonts w:ascii="Montserrat" w:eastAsia="Arial" w:hAnsi="Montserrat" w:cs="Arial"/>
                <w:sz w:val="20"/>
                <w:szCs w:val="20"/>
              </w:rPr>
              <w:t>______________.</w:t>
            </w:r>
          </w:p>
        </w:tc>
      </w:tr>
      <w:tr w:rsidR="00EB2991" w:rsidRPr="00A91F1A" w:rsidTr="00EB2991">
        <w:trPr>
          <w:trHeight w:hRule="exact" w:val="98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before="6" w:line="170" w:lineRule="exact"/>
              <w:jc w:val="center"/>
              <w:rPr>
                <w:rFonts w:ascii="Montserrat" w:hAnsi="Montserrat"/>
                <w:b/>
                <w:color w:val="000000" w:themeColor="text1"/>
                <w:sz w:val="17"/>
                <w:szCs w:val="17"/>
              </w:rPr>
            </w:pPr>
          </w:p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spacing w:before="8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EB2991" w:rsidRPr="00AD46A7" w:rsidRDefault="00EB2991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EB2991" w:rsidRPr="00AD46A7" w:rsidRDefault="00EB2991" w:rsidP="00EB2991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z w:val="20"/>
              </w:rPr>
              <w:t>istrati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tabs>
                <w:tab w:val="left" w:pos="1480"/>
                <w:tab w:val="left" w:pos="226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lúa</w:t>
            </w:r>
            <w:r w:rsidRPr="00AD46A7">
              <w:rPr>
                <w:rFonts w:ascii="Montserrat" w:eastAsia="Arial" w:hAnsi="Montserrat" w:cs="Arial"/>
                <w:sz w:val="20"/>
              </w:rPr>
              <w:tab/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ab/>
              <w:t>l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s</w:t>
            </w:r>
          </w:p>
          <w:p w:rsidR="00EB2991" w:rsidRPr="00AD46A7" w:rsidRDefault="00EB2991" w:rsidP="00EB2991">
            <w:pPr>
              <w:tabs>
                <w:tab w:val="left" w:pos="1580"/>
                <w:tab w:val="left" w:pos="2380"/>
              </w:tabs>
              <w:spacing w:before="41" w:line="277" w:lineRule="auto"/>
              <w:ind w:left="100" w:right="44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and</w:t>
            </w:r>
            <w:r w:rsidRPr="00AD46A7">
              <w:rPr>
                <w:rFonts w:ascii="Montserrat" w:eastAsia="Arial" w:hAnsi="Montserrat" w:cs="Arial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z w:val="20"/>
              </w:rPr>
              <w:tab/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ra</w:t>
            </w:r>
            <w:r w:rsidRPr="00AD46A7">
              <w:rPr>
                <w:rFonts w:ascii="Montserrat" w:eastAsia="Arial" w:hAnsi="Montserrat" w:cs="Arial"/>
                <w:sz w:val="20"/>
              </w:rPr>
              <w:tab/>
              <w:t xml:space="preserve">la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D46A7">
              <w:rPr>
                <w:rFonts w:ascii="Montserrat" w:eastAsia="Arial" w:hAnsi="Montserrat" w:cs="Arial"/>
                <w:sz w:val="20"/>
              </w:rPr>
              <w:t>romoci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D46A7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spacing w:before="8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EB2991" w:rsidRPr="00AD46A7" w:rsidRDefault="00EB2991" w:rsidP="00EB2991">
            <w:pPr>
              <w:spacing w:line="277" w:lineRule="auto"/>
              <w:ind w:left="100" w:right="24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AD46A7">
              <w:rPr>
                <w:rFonts w:ascii="Montserrat" w:eastAsia="Arial" w:hAnsi="Montserrat" w:cs="Arial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AD46A7">
              <w:rPr>
                <w:rFonts w:ascii="Montserrat" w:eastAsia="Arial" w:hAnsi="Montserrat" w:cs="Arial"/>
                <w:spacing w:val="9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ras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s 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AD46A7">
              <w:rPr>
                <w:rFonts w:ascii="Montserrat" w:eastAsia="Arial" w:hAnsi="Montserrat" w:cs="Arial"/>
                <w:sz w:val="20"/>
              </w:rPr>
              <w:t>l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ti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s</w:t>
            </w:r>
          </w:p>
        </w:tc>
      </w:tr>
      <w:tr w:rsidR="00EB2991" w:rsidRPr="00A91F1A" w:rsidTr="00EB2991">
        <w:trPr>
          <w:trHeight w:hRule="exact" w:val="84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spacing w:before="8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EB2991" w:rsidRPr="00AD46A7" w:rsidRDefault="00EB2991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EB2991" w:rsidRPr="00AD46A7" w:rsidRDefault="00EB2991" w:rsidP="00EB299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z w:val="20"/>
              </w:rPr>
              <w:t>istrati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spacing w:line="100" w:lineRule="exact"/>
              <w:rPr>
                <w:rFonts w:ascii="Montserrat" w:hAnsi="Montserrat"/>
                <w:sz w:val="20"/>
                <w:szCs w:val="10"/>
              </w:rPr>
            </w:pPr>
          </w:p>
          <w:p w:rsidR="00EB2991" w:rsidRPr="00AD46A7" w:rsidRDefault="00EB2991" w:rsidP="00EB2991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Sist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ti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AD46A7">
              <w:rPr>
                <w:rFonts w:ascii="Montserrat" w:eastAsia="Arial" w:hAnsi="Montserrat" w:cs="Arial"/>
                <w:sz w:val="20"/>
              </w:rPr>
              <w:t>a la in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ob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D46A7">
              <w:rPr>
                <w:rFonts w:ascii="Montserrat" w:eastAsia="Arial" w:hAnsi="Montserrat" w:cs="Arial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a y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la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AD46A7">
              <w:rPr>
                <w:rFonts w:ascii="Montserrat" w:eastAsia="Arial" w:hAnsi="Montserrat" w:cs="Arial"/>
                <w:sz w:val="20"/>
              </w:rPr>
              <w:t>ra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D46A7">
              <w:rPr>
                <w:rFonts w:ascii="Montserrat" w:eastAsia="Arial" w:hAnsi="Montserrat" w:cs="Arial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z w:val="20"/>
              </w:rPr>
              <w:t>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spacing w:line="100" w:lineRule="exact"/>
              <w:rPr>
                <w:rFonts w:ascii="Montserrat" w:hAnsi="Montserrat"/>
                <w:sz w:val="20"/>
                <w:szCs w:val="10"/>
              </w:rPr>
            </w:pPr>
          </w:p>
          <w:p w:rsidR="00EB2991" w:rsidRPr="00AD46A7" w:rsidRDefault="00EB2991" w:rsidP="00EB2991">
            <w:pPr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Res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lt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pun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je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y los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</w:p>
        </w:tc>
      </w:tr>
      <w:tr w:rsidR="00EB2991" w:rsidRPr="00A91F1A" w:rsidTr="00EB2991">
        <w:trPr>
          <w:trHeight w:hRule="exact" w:val="112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before="3" w:line="130" w:lineRule="exact"/>
              <w:jc w:val="center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spacing w:before="5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EB2991" w:rsidRPr="00AD46A7" w:rsidRDefault="00EB2991" w:rsidP="00EB2991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EB2991" w:rsidRPr="00AD46A7" w:rsidRDefault="00EB2991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EB2991" w:rsidRPr="00AD46A7" w:rsidRDefault="00EB2991" w:rsidP="00EB2991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z w:val="20"/>
              </w:rPr>
              <w:t>istrati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tabs>
                <w:tab w:val="left" w:pos="2180"/>
              </w:tabs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¿O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AD46A7">
              <w:rPr>
                <w:rFonts w:ascii="Montserrat" w:eastAsia="Arial" w:hAnsi="Montserrat" w:cs="Arial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ab/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l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</w:p>
          <w:p w:rsidR="00EB2991" w:rsidRPr="00EB2991" w:rsidRDefault="00EB2991" w:rsidP="00EB2991">
            <w:pPr>
              <w:spacing w:before="41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pun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ció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z w:val="20"/>
              </w:rPr>
              <w:t>?</w:t>
            </w:r>
          </w:p>
          <w:p w:rsidR="00EB2991" w:rsidRPr="00EB2991" w:rsidRDefault="00EB2991" w:rsidP="00EB2991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AD46A7">
              <w:rPr>
                <w:rFonts w:ascii="Montserrat" w:eastAsia="Arial" w:hAnsi="Montserrat" w:cs="Arial"/>
                <w:sz w:val="20"/>
              </w:rPr>
              <w:t>,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AD46A7">
              <w:rPr>
                <w:rFonts w:ascii="Montserrat" w:eastAsia="Arial" w:hAnsi="Montserrat" w:cs="Arial"/>
                <w:sz w:val="20"/>
              </w:rPr>
              <w:t>sa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1</w:t>
            </w:r>
            <w:r w:rsidRPr="00AD46A7">
              <w:rPr>
                <w:rFonts w:ascii="Montserrat" w:eastAsia="Arial" w:hAnsi="Montserrat" w:cs="Arial"/>
                <w:sz w:val="20"/>
              </w:rPr>
              <w:t>0</w:t>
            </w:r>
          </w:p>
          <w:p w:rsidR="00EB2991" w:rsidRPr="00AD46A7" w:rsidRDefault="00EB2991" w:rsidP="00EB2991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No,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 xml:space="preserve"> a</w:t>
            </w:r>
            <w:r w:rsidRPr="00AD46A7">
              <w:rPr>
                <w:rFonts w:ascii="Montserrat" w:eastAsia="Arial" w:hAnsi="Montserrat" w:cs="Arial"/>
                <w:sz w:val="20"/>
              </w:rPr>
              <w:t>l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AD46A7">
              <w:rPr>
                <w:rFonts w:ascii="Montserrat" w:eastAsia="Arial" w:hAnsi="Montserrat" w:cs="Arial"/>
                <w:sz w:val="20"/>
              </w:rPr>
              <w:t>so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rPr>
                <w:rFonts w:ascii="Montserrat" w:hAnsi="Montserrat"/>
                <w:sz w:val="20"/>
              </w:rPr>
            </w:pPr>
          </w:p>
        </w:tc>
      </w:tr>
      <w:tr w:rsidR="00EB2991" w:rsidRPr="00A91F1A" w:rsidTr="00EB2991">
        <w:trPr>
          <w:trHeight w:hRule="exact" w:val="114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before="11"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</w:rPr>
              <w:t>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ind w:left="94" w:right="74" w:hanging="3"/>
              <w:jc w:val="center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Co</w:t>
            </w:r>
            <w:r w:rsidRPr="00AD46A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z w:val="20"/>
              </w:rPr>
              <w:t>is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D46A7">
              <w:rPr>
                <w:rFonts w:ascii="Montserrat" w:eastAsia="Arial" w:hAnsi="Montserrat" w:cs="Arial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D46A7">
              <w:rPr>
                <w:rFonts w:ascii="Montserrat" w:eastAsia="Arial" w:hAnsi="Montserrat" w:cs="Arial"/>
                <w:sz w:val="20"/>
              </w:rPr>
              <w:t>l 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D46A7">
              <w:rPr>
                <w:rFonts w:ascii="Montserrat" w:eastAsia="Arial" w:hAnsi="Montserrat" w:cs="Arial"/>
                <w:sz w:val="20"/>
              </w:rPr>
              <w:t>ic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o Pr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si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>e Car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ra,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Ho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  <w:r>
              <w:rPr>
                <w:rFonts w:ascii="Montserrat" w:eastAsia="Arial" w:hAnsi="Montserrat" w:cs="Arial"/>
                <w:sz w:val="20"/>
              </w:rPr>
              <w:t xml:space="preserve"> y Justicia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AD46A7" w:rsidRDefault="00EB2991" w:rsidP="00EB2991">
            <w:pPr>
              <w:spacing w:line="275" w:lineRule="exact"/>
              <w:ind w:left="100" w:right="50"/>
              <w:jc w:val="both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52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l</w:t>
            </w:r>
            <w:r w:rsidRPr="00AD46A7">
              <w:rPr>
                <w:rFonts w:ascii="Montserrat" w:eastAsia="Arial" w:hAnsi="Montserrat" w:cs="Arial"/>
                <w:spacing w:val="50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z w:val="20"/>
              </w:rPr>
              <w:t>P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>l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z w:val="20"/>
              </w:rPr>
              <w:t>c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AD46A7">
              <w:rPr>
                <w:rFonts w:ascii="Montserrat" w:eastAsia="Arial" w:hAnsi="Montserrat" w:cs="Arial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54"/>
                <w:sz w:val="20"/>
              </w:rPr>
              <w:t xml:space="preserve"> 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D46A7">
              <w:rPr>
                <w:rFonts w:ascii="Montserrat" w:eastAsia="Arial" w:hAnsi="Montserrat" w:cs="Arial"/>
                <w:sz w:val="20"/>
              </w:rPr>
              <w:t>e</w:t>
            </w:r>
          </w:p>
          <w:p w:rsidR="00EB2991" w:rsidRPr="00AD46A7" w:rsidRDefault="00EB2991" w:rsidP="00EB2991">
            <w:pPr>
              <w:spacing w:before="41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D46A7">
              <w:rPr>
                <w:rFonts w:ascii="Montserrat" w:eastAsia="Arial" w:hAnsi="Montserrat" w:cs="Arial"/>
                <w:sz w:val="20"/>
              </w:rPr>
              <w:t>sc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AD46A7">
              <w:rPr>
                <w:rFonts w:ascii="Montserrat" w:eastAsia="Arial" w:hAnsi="Montserrat" w:cs="Arial"/>
                <w:sz w:val="20"/>
              </w:rPr>
              <w:t>ti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le 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D46A7">
              <w:rPr>
                <w:rFonts w:ascii="Montserrat" w:eastAsia="Arial" w:hAnsi="Montserrat" w:cs="Arial"/>
                <w:sz w:val="20"/>
              </w:rPr>
              <w:t>romoci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n o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sc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z w:val="20"/>
              </w:rPr>
              <w:t>o 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e  a  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D46A7">
              <w:rPr>
                <w:rFonts w:ascii="Montserrat" w:eastAsia="Arial" w:hAnsi="Montserrat" w:cs="Arial"/>
                <w:sz w:val="20"/>
              </w:rPr>
              <w:t>u res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D46A7">
              <w:rPr>
                <w:rFonts w:ascii="Montserrat" w:eastAsia="Arial" w:hAnsi="Montserrat" w:cs="Arial"/>
                <w:sz w:val="20"/>
              </w:rPr>
              <w:t>lt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D46A7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pacing w:val="4"/>
                <w:sz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Default="00EB2991" w:rsidP="00EB2991">
            <w:pPr>
              <w:spacing w:line="275" w:lineRule="auto"/>
              <w:ind w:left="100" w:right="36"/>
              <w:jc w:val="both"/>
              <w:rPr>
                <w:rFonts w:ascii="Montserrat" w:hAnsi="Montserrat"/>
                <w:sz w:val="20"/>
                <w:szCs w:val="17"/>
              </w:rPr>
            </w:pPr>
          </w:p>
          <w:p w:rsidR="00EB2991" w:rsidRDefault="00EB2991" w:rsidP="00EB2991">
            <w:pPr>
              <w:spacing w:line="275" w:lineRule="auto"/>
              <w:ind w:left="100" w:right="36"/>
              <w:jc w:val="both"/>
              <w:rPr>
                <w:rFonts w:ascii="Montserrat" w:eastAsia="Arial" w:hAnsi="Montserrat" w:cs="Arial"/>
                <w:sz w:val="20"/>
              </w:rPr>
            </w:pPr>
            <w:r w:rsidRPr="00AD46A7">
              <w:rPr>
                <w:rFonts w:ascii="Montserrat" w:eastAsia="Arial" w:hAnsi="Montserrat" w:cs="Arial"/>
                <w:sz w:val="20"/>
              </w:rPr>
              <w:t>Fortalec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z w:val="20"/>
              </w:rPr>
              <w:t>r s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D46A7">
              <w:rPr>
                <w:rFonts w:ascii="Montserrat" w:eastAsia="Arial" w:hAnsi="Montserrat" w:cs="Arial"/>
                <w:sz w:val="20"/>
              </w:rPr>
              <w:t>s c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ono</w:t>
            </w:r>
            <w:r w:rsidRPr="00AD46A7">
              <w:rPr>
                <w:rFonts w:ascii="Montserrat" w:eastAsia="Arial" w:hAnsi="Montserrat" w:cs="Arial"/>
                <w:sz w:val="20"/>
              </w:rPr>
              <w:t>c</w:t>
            </w:r>
            <w:r w:rsidRPr="00AD46A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D46A7">
              <w:rPr>
                <w:rFonts w:ascii="Montserrat" w:eastAsia="Arial" w:hAnsi="Montserrat" w:cs="Arial"/>
                <w:sz w:val="20"/>
              </w:rPr>
              <w:t>ie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D46A7">
              <w:rPr>
                <w:rFonts w:ascii="Montserrat" w:eastAsia="Arial" w:hAnsi="Montserrat" w:cs="Arial"/>
                <w:sz w:val="20"/>
              </w:rPr>
              <w:t xml:space="preserve">s y 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he</w:t>
            </w:r>
            <w:r w:rsidRPr="00AD46A7">
              <w:rPr>
                <w:rFonts w:ascii="Montserrat" w:eastAsia="Arial" w:hAnsi="Montserrat" w:cs="Arial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am</w:t>
            </w:r>
            <w:r w:rsidRPr="00AD46A7">
              <w:rPr>
                <w:rFonts w:ascii="Montserrat" w:eastAsia="Arial" w:hAnsi="Montserrat" w:cs="Arial"/>
                <w:sz w:val="20"/>
              </w:rPr>
              <w:t>i</w:t>
            </w:r>
            <w:r w:rsidRPr="00AD46A7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D46A7">
              <w:rPr>
                <w:rFonts w:ascii="Montserrat" w:eastAsia="Arial" w:hAnsi="Montserrat" w:cs="Arial"/>
                <w:sz w:val="20"/>
              </w:rPr>
              <w:t>t</w:t>
            </w:r>
            <w:r w:rsidRPr="00AD46A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D46A7">
              <w:rPr>
                <w:rFonts w:ascii="Montserrat" w:eastAsia="Arial" w:hAnsi="Montserrat" w:cs="Arial"/>
                <w:sz w:val="20"/>
              </w:rPr>
              <w:t>s</w:t>
            </w:r>
          </w:p>
          <w:p w:rsidR="00EB2991" w:rsidRPr="00AD46A7" w:rsidRDefault="00EB2991" w:rsidP="00EB2991">
            <w:pPr>
              <w:spacing w:line="275" w:lineRule="auto"/>
              <w:ind w:left="100" w:right="36"/>
              <w:jc w:val="both"/>
              <w:rPr>
                <w:rFonts w:ascii="Montserrat" w:eastAsia="Arial" w:hAnsi="Montserrat" w:cs="Arial"/>
                <w:sz w:val="20"/>
              </w:rPr>
            </w:pPr>
          </w:p>
        </w:tc>
      </w:tr>
      <w:tr w:rsidR="00EB2991" w:rsidRPr="00A91F1A" w:rsidTr="00EB2991">
        <w:trPr>
          <w:trHeight w:hRule="exact" w:val="170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left="249" w:right="22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F4218E" w:rsidRDefault="00EB2991" w:rsidP="00EB2991">
            <w:pPr>
              <w:spacing w:before="5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EB2991" w:rsidRPr="00F4218E" w:rsidRDefault="00EB2991" w:rsidP="00EB2991">
            <w:pPr>
              <w:ind w:left="94" w:right="74" w:hanging="3"/>
              <w:jc w:val="center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z w:val="20"/>
              </w:rPr>
              <w:t>Co</w:t>
            </w:r>
            <w:r w:rsidRPr="00F4218E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F4218E">
              <w:rPr>
                <w:rFonts w:ascii="Montserrat" w:eastAsia="Arial" w:hAnsi="Montserrat" w:cs="Arial"/>
                <w:sz w:val="20"/>
              </w:rPr>
              <w:t>is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F4218E">
              <w:rPr>
                <w:rFonts w:ascii="Montserrat" w:eastAsia="Arial" w:hAnsi="Montserrat" w:cs="Arial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F4218E">
              <w:rPr>
                <w:rFonts w:ascii="Montserrat" w:eastAsia="Arial" w:hAnsi="Montserrat" w:cs="Arial"/>
                <w:sz w:val="20"/>
              </w:rPr>
              <w:t>l S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F4218E">
              <w:rPr>
                <w:rFonts w:ascii="Montserrat" w:eastAsia="Arial" w:hAnsi="Montserrat" w:cs="Arial"/>
                <w:sz w:val="20"/>
              </w:rPr>
              <w:t>ic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z w:val="20"/>
              </w:rPr>
              <w:t>o Pr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z w:val="20"/>
              </w:rPr>
              <w:t>si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F4218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F4218E">
              <w:rPr>
                <w:rFonts w:ascii="Montserrat" w:eastAsia="Arial" w:hAnsi="Montserrat" w:cs="Arial"/>
                <w:sz w:val="20"/>
              </w:rPr>
              <w:t>e Car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z w:val="20"/>
              </w:rPr>
              <w:t>ra,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z w:val="20"/>
              </w:rPr>
              <w:t>Ho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F4218E">
              <w:rPr>
                <w:rFonts w:ascii="Montserrat" w:eastAsia="Arial" w:hAnsi="Montserrat" w:cs="Arial"/>
                <w:sz w:val="20"/>
              </w:rPr>
              <w:t>r y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z w:val="20"/>
              </w:rPr>
              <w:t>J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F4218E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F4218E" w:rsidRDefault="00EB2991" w:rsidP="00EB2991">
            <w:pPr>
              <w:spacing w:line="275" w:lineRule="exact"/>
              <w:ind w:left="100" w:right="48"/>
              <w:jc w:val="both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z w:val="20"/>
              </w:rPr>
              <w:t>Pro</w:t>
            </w:r>
            <w:r w:rsidRPr="00F4218E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c</w:t>
            </w:r>
            <w:r w:rsidRPr="00F4218E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F4218E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F4218E">
              <w:rPr>
                <w:rFonts w:ascii="Montserrat" w:eastAsia="Arial" w:hAnsi="Montserrat" w:cs="Arial"/>
                <w:spacing w:val="11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F4218E">
              <w:rPr>
                <w:rFonts w:ascii="Montserrat" w:eastAsia="Arial" w:hAnsi="Montserrat" w:cs="Arial"/>
                <w:spacing w:val="12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P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l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z w:val="20"/>
              </w:rPr>
              <w:t>cía</w:t>
            </w:r>
          </w:p>
          <w:p w:rsidR="00EB2991" w:rsidRPr="00F4218E" w:rsidRDefault="00EB2991" w:rsidP="00EB2991">
            <w:pPr>
              <w:spacing w:before="41"/>
              <w:ind w:left="100" w:right="38"/>
              <w:jc w:val="both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F4218E">
              <w:rPr>
                <w:rFonts w:ascii="Montserrat" w:eastAsia="Arial" w:hAnsi="Montserrat" w:cs="Arial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z w:val="20"/>
              </w:rPr>
              <w:t>Car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z w:val="20"/>
              </w:rPr>
              <w:t>ra c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z w:val="20"/>
              </w:rPr>
              <w:t>la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má</w:t>
            </w:r>
            <w:r w:rsidRPr="00F4218E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z w:val="20"/>
              </w:rPr>
              <w:t>lta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 xml:space="preserve"> pu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t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z w:val="20"/>
              </w:rPr>
              <w:t>ci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F4218E">
              <w:rPr>
                <w:rFonts w:ascii="Montserrat" w:eastAsia="Arial" w:hAnsi="Montserrat" w:cs="Arial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F4218E">
              <w:rPr>
                <w:rFonts w:ascii="Montserrat" w:eastAsia="Arial" w:hAnsi="Montserrat" w:cs="Arial"/>
                <w:sz w:val="20"/>
              </w:rPr>
              <w:t>ra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F4218E">
              <w:rPr>
                <w:rFonts w:ascii="Montserrat" w:eastAsia="Arial" w:hAnsi="Montserrat" w:cs="Arial"/>
                <w:sz w:val="20"/>
              </w:rPr>
              <w:t>o s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upe</w:t>
            </w:r>
            <w:r w:rsidRPr="00F4218E">
              <w:rPr>
                <w:rFonts w:ascii="Montserrat" w:eastAsia="Arial" w:hAnsi="Montserrat" w:cs="Arial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r jerár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q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F4218E">
              <w:rPr>
                <w:rFonts w:ascii="Montserrat" w:eastAsia="Arial" w:hAnsi="Montserrat" w:cs="Arial"/>
                <w:sz w:val="20"/>
              </w:rPr>
              <w:t>ic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, c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F4218E">
              <w:rPr>
                <w:rFonts w:ascii="Montserrat" w:eastAsia="Arial" w:hAnsi="Montserrat" w:cs="Arial"/>
                <w:sz w:val="20"/>
              </w:rPr>
              <w:t>e a</w:t>
            </w:r>
            <w:r w:rsidRPr="00F4218E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z w:val="20"/>
              </w:rPr>
              <w:t>la Co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c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z w:val="20"/>
              </w:rPr>
              <w:t>t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t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a E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F4218E">
              <w:rPr>
                <w:rFonts w:ascii="Montserrat" w:eastAsia="Arial" w:hAnsi="Montserrat" w:cs="Arial"/>
                <w:sz w:val="20"/>
              </w:rPr>
              <w:t>iti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F4218E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F4218E" w:rsidRDefault="00EB2991" w:rsidP="00EB2991">
            <w:pPr>
              <w:spacing w:before="6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EB2991" w:rsidRPr="00F4218E" w:rsidRDefault="00EB2991" w:rsidP="00EB2991">
            <w:pPr>
              <w:tabs>
                <w:tab w:val="left" w:pos="1460"/>
              </w:tabs>
              <w:spacing w:line="275" w:lineRule="auto"/>
              <w:ind w:left="100" w:right="36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F4218E">
              <w:rPr>
                <w:rFonts w:ascii="Montserrat" w:eastAsia="Arial" w:hAnsi="Montserrat" w:cs="Arial"/>
                <w:sz w:val="20"/>
              </w:rPr>
              <w:t>ia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F4218E">
              <w:rPr>
                <w:rFonts w:ascii="Montserrat" w:eastAsia="Arial" w:hAnsi="Montserrat" w:cs="Arial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z w:val="20"/>
              </w:rPr>
              <w:tab/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F4218E">
              <w:rPr>
                <w:rFonts w:ascii="Montserrat" w:eastAsia="Arial" w:hAnsi="Montserrat" w:cs="Arial"/>
                <w:sz w:val="20"/>
              </w:rPr>
              <w:t>a c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z w:val="20"/>
              </w:rPr>
              <w:t>remo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ia</w:t>
            </w:r>
          </w:p>
          <w:p w:rsidR="00EB2991" w:rsidRPr="00F4218E" w:rsidRDefault="00EB2991" w:rsidP="00EB2991">
            <w:pPr>
              <w:spacing w:before="1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F4218E">
              <w:rPr>
                <w:rFonts w:ascii="Montserrat" w:eastAsia="Arial" w:hAnsi="Montserrat" w:cs="Arial"/>
                <w:sz w:val="20"/>
              </w:rPr>
              <w:t>ic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z w:val="20"/>
              </w:rPr>
              <w:t>l,</w:t>
            </w:r>
          </w:p>
          <w:p w:rsidR="00EB2991" w:rsidRPr="00F4218E" w:rsidRDefault="00EB2991" w:rsidP="00EB2991">
            <w:pPr>
              <w:tabs>
                <w:tab w:val="left" w:pos="1680"/>
              </w:tabs>
              <w:spacing w:before="43" w:line="275" w:lineRule="auto"/>
              <w:ind w:left="100" w:right="37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em</w:t>
            </w:r>
            <w:r w:rsidRPr="00F4218E">
              <w:rPr>
                <w:rFonts w:ascii="Montserrat" w:eastAsia="Arial" w:hAnsi="Montserrat" w:cs="Arial"/>
                <w:sz w:val="20"/>
              </w:rPr>
              <w:t>iti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F4218E">
              <w:rPr>
                <w:rFonts w:ascii="Montserrat" w:eastAsia="Arial" w:hAnsi="Montserrat" w:cs="Arial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ab/>
              <w:t>la c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F4218E">
              <w:rPr>
                <w:rFonts w:ascii="Montserrat" w:eastAsia="Arial" w:hAnsi="Montserrat" w:cs="Arial"/>
                <w:sz w:val="20"/>
              </w:rPr>
              <w:t>st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cia</w:t>
            </w:r>
          </w:p>
        </w:tc>
      </w:tr>
      <w:tr w:rsidR="00EB2991" w:rsidRPr="00A91F1A" w:rsidTr="00EB2991">
        <w:trPr>
          <w:trHeight w:hRule="exact" w:val="114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spacing w:before="4" w:line="130" w:lineRule="exact"/>
              <w:jc w:val="center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EB2991" w:rsidRPr="00EB2991" w:rsidRDefault="00EB2991" w:rsidP="00EB2991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EB2991" w:rsidRPr="00EB2991" w:rsidRDefault="00EB2991" w:rsidP="00EB2991">
            <w:pPr>
              <w:ind w:left="249" w:right="22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EB2991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F4218E" w:rsidRDefault="00EB2991" w:rsidP="00EB2991">
            <w:pPr>
              <w:spacing w:before="5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EB2991" w:rsidRPr="00F4218E" w:rsidRDefault="00EB2991" w:rsidP="00EB2991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z w:val="20"/>
              </w:rPr>
              <w:t>D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EB2991" w:rsidRPr="00F4218E" w:rsidRDefault="00EB2991" w:rsidP="00EB2991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F4218E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istrati</w:t>
            </w:r>
            <w:r w:rsidRPr="00F4218E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F4218E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5B61EA" w:rsidRDefault="00EB2991" w:rsidP="00EB2991">
            <w:pPr>
              <w:spacing w:line="275" w:lineRule="exact"/>
              <w:ind w:left="100" w:right="50"/>
              <w:jc w:val="both"/>
              <w:rPr>
                <w:rFonts w:ascii="Montserrat" w:eastAsia="Arial" w:hAnsi="Montserrat" w:cs="Arial"/>
                <w:color w:val="FF0000"/>
                <w:sz w:val="20"/>
                <w:rPrChange w:id="25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</w:pPr>
            <w:r w:rsidRPr="005B61EA">
              <w:rPr>
                <w:rFonts w:ascii="Montserrat" w:eastAsia="Arial" w:hAnsi="Montserrat" w:cs="Arial"/>
                <w:color w:val="FF0000"/>
                <w:sz w:val="20"/>
                <w:rPrChange w:id="26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I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27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n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28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t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29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e</w:t>
            </w:r>
            <w:r w:rsidRPr="005B61EA">
              <w:rPr>
                <w:rFonts w:ascii="Montserrat" w:eastAsia="Arial" w:hAnsi="Montserrat" w:cs="Arial"/>
                <w:color w:val="FF0000"/>
                <w:spacing w:val="-1"/>
                <w:sz w:val="20"/>
                <w:rPrChange w:id="30" w:author="Microsoft Office User" w:date="2020-10-08T16:25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g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31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 xml:space="preserve">ra        </w:t>
            </w:r>
            <w:r w:rsidRPr="005B61EA">
              <w:rPr>
                <w:rFonts w:ascii="Montserrat" w:eastAsia="Arial" w:hAnsi="Montserrat" w:cs="Arial"/>
                <w:color w:val="FF0000"/>
                <w:spacing w:val="38"/>
                <w:sz w:val="20"/>
                <w:rPrChange w:id="32" w:author="Microsoft Office User" w:date="2020-10-08T16:25:00Z">
                  <w:rPr>
                    <w:rFonts w:ascii="Montserrat" w:eastAsia="Arial" w:hAnsi="Montserrat" w:cs="Arial"/>
                    <w:spacing w:val="38"/>
                    <w:sz w:val="20"/>
                  </w:rPr>
                </w:rPrChange>
              </w:rPr>
              <w:t xml:space="preserve"> </w:t>
            </w:r>
            <w:r w:rsidRPr="005B61EA">
              <w:rPr>
                <w:rFonts w:ascii="Montserrat" w:eastAsia="Arial" w:hAnsi="Montserrat" w:cs="Arial"/>
                <w:color w:val="FF0000"/>
                <w:spacing w:val="-1"/>
                <w:sz w:val="20"/>
                <w:rPrChange w:id="33" w:author="Microsoft Office User" w:date="2020-10-08T16:25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e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34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 xml:space="preserve">n        </w:t>
            </w:r>
            <w:r w:rsidRPr="005B61EA">
              <w:rPr>
                <w:rFonts w:ascii="Montserrat" w:eastAsia="Arial" w:hAnsi="Montserrat" w:cs="Arial"/>
                <w:color w:val="FF0000"/>
                <w:spacing w:val="39"/>
                <w:sz w:val="20"/>
                <w:rPrChange w:id="35" w:author="Microsoft Office User" w:date="2020-10-08T16:25:00Z">
                  <w:rPr>
                    <w:rFonts w:ascii="Montserrat" w:eastAsia="Arial" w:hAnsi="Montserrat" w:cs="Arial"/>
                    <w:spacing w:val="39"/>
                    <w:sz w:val="20"/>
                  </w:rPr>
                </w:rPrChange>
              </w:rPr>
              <w:t xml:space="preserve"> </w:t>
            </w:r>
            <w:r w:rsidRPr="005B61EA">
              <w:rPr>
                <w:rFonts w:ascii="Montserrat" w:eastAsia="Arial" w:hAnsi="Montserrat" w:cs="Arial"/>
                <w:color w:val="FF0000"/>
                <w:spacing w:val="-1"/>
                <w:sz w:val="20"/>
                <w:rPrChange w:id="36" w:author="Microsoft Office User" w:date="2020-10-08T16:25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e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37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l</w:t>
            </w:r>
          </w:p>
          <w:p w:rsidR="00EB2991" w:rsidRPr="00F4218E" w:rsidRDefault="00EB2991" w:rsidP="00EB2991">
            <w:pPr>
              <w:spacing w:before="41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38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e</w:t>
            </w:r>
            <w:r w:rsidRPr="005B61EA">
              <w:rPr>
                <w:rFonts w:ascii="Montserrat" w:eastAsia="Arial" w:hAnsi="Montserrat" w:cs="Arial"/>
                <w:color w:val="FF0000"/>
                <w:spacing w:val="-2"/>
                <w:sz w:val="20"/>
                <w:rPrChange w:id="39" w:author="Microsoft Office User" w:date="2020-10-08T16:25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x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40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ped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41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ie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42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n</w:t>
            </w:r>
            <w:r w:rsidRPr="005B61EA">
              <w:rPr>
                <w:rFonts w:ascii="Montserrat" w:eastAsia="Arial" w:hAnsi="Montserrat" w:cs="Arial"/>
                <w:color w:val="FF0000"/>
                <w:spacing w:val="-2"/>
                <w:sz w:val="20"/>
                <w:rPrChange w:id="43" w:author="Microsoft Office User" w:date="2020-10-08T16:25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t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44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 xml:space="preserve">e 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45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d</w:t>
            </w:r>
            <w:r w:rsidRPr="005B61EA">
              <w:rPr>
                <w:rFonts w:ascii="Montserrat" w:eastAsia="Arial" w:hAnsi="Montserrat" w:cs="Arial"/>
                <w:color w:val="FF0000"/>
                <w:spacing w:val="-1"/>
                <w:sz w:val="20"/>
                <w:rPrChange w:id="46" w:author="Microsoft Office User" w:date="2020-10-08T16:25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e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47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 xml:space="preserve">l 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48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e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49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leme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50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n</w:t>
            </w:r>
            <w:r w:rsidRPr="005B61EA">
              <w:rPr>
                <w:rFonts w:ascii="Montserrat" w:eastAsia="Arial" w:hAnsi="Montserrat" w:cs="Arial"/>
                <w:color w:val="FF0000"/>
                <w:spacing w:val="-2"/>
                <w:sz w:val="20"/>
                <w:rPrChange w:id="51" w:author="Microsoft Office User" w:date="2020-10-08T16:25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t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52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 xml:space="preserve">o </w:t>
            </w:r>
            <w:r w:rsidRPr="005B61EA">
              <w:rPr>
                <w:rFonts w:ascii="Montserrat" w:eastAsia="Arial" w:hAnsi="Montserrat" w:cs="Arial"/>
                <w:color w:val="FF0000"/>
                <w:spacing w:val="-2"/>
                <w:sz w:val="20"/>
                <w:rPrChange w:id="53" w:author="Microsoft Office User" w:date="2020-10-08T16:25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P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54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o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55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l</w:t>
            </w:r>
            <w:r w:rsidRPr="005B61EA">
              <w:rPr>
                <w:rFonts w:ascii="Montserrat" w:eastAsia="Arial" w:hAnsi="Montserrat" w:cs="Arial"/>
                <w:color w:val="FF0000"/>
                <w:spacing w:val="-1"/>
                <w:sz w:val="20"/>
                <w:rPrChange w:id="56" w:author="Microsoft Office User" w:date="2020-10-08T16:25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i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57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c</w:t>
            </w:r>
            <w:r w:rsidRPr="005B61EA">
              <w:rPr>
                <w:rFonts w:ascii="Montserrat" w:eastAsia="Arial" w:hAnsi="Montserrat" w:cs="Arial"/>
                <w:color w:val="FF0000"/>
                <w:spacing w:val="-2"/>
                <w:sz w:val="20"/>
                <w:rPrChange w:id="58" w:author="Microsoft Office User" w:date="2020-10-08T16:25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í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59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 xml:space="preserve">a 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60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d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61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e Car</w:t>
            </w:r>
            <w:r w:rsidRPr="005B61EA">
              <w:rPr>
                <w:rFonts w:ascii="Montserrat" w:eastAsia="Arial" w:hAnsi="Montserrat" w:cs="Arial"/>
                <w:color w:val="FF0000"/>
                <w:spacing w:val="-1"/>
                <w:sz w:val="20"/>
                <w:rPrChange w:id="62" w:author="Microsoft Office User" w:date="2020-10-08T16:25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r</w:t>
            </w:r>
            <w:r w:rsidRPr="005B61EA">
              <w:rPr>
                <w:rFonts w:ascii="Montserrat" w:eastAsia="Arial" w:hAnsi="Montserrat" w:cs="Arial"/>
                <w:color w:val="FF0000"/>
                <w:spacing w:val="1"/>
                <w:sz w:val="20"/>
                <w:rPrChange w:id="63" w:author="Microsoft Office User" w:date="2020-10-08T16:25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e</w:t>
            </w:r>
            <w:r w:rsidRPr="005B61EA">
              <w:rPr>
                <w:rFonts w:ascii="Montserrat" w:eastAsia="Arial" w:hAnsi="Montserrat" w:cs="Arial"/>
                <w:color w:val="FF0000"/>
                <w:sz w:val="20"/>
                <w:rPrChange w:id="64" w:author="Microsoft Office User" w:date="2020-10-08T16:25:00Z">
                  <w:rPr>
                    <w:rFonts w:ascii="Montserrat" w:eastAsia="Arial" w:hAnsi="Montserrat" w:cs="Arial"/>
                    <w:sz w:val="20"/>
                  </w:rPr>
                </w:rPrChange>
              </w:rPr>
              <w:t>ra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F4218E" w:rsidRDefault="00EB2991" w:rsidP="00EB2991">
            <w:pPr>
              <w:spacing w:before="19" w:line="240" w:lineRule="exact"/>
              <w:rPr>
                <w:rFonts w:ascii="Montserrat" w:hAnsi="Montserrat"/>
                <w:sz w:val="20"/>
              </w:rPr>
            </w:pPr>
          </w:p>
          <w:p w:rsidR="00EB2991" w:rsidRPr="00F4218E" w:rsidRDefault="00EB2991" w:rsidP="00EB2991">
            <w:pPr>
              <w:spacing w:line="275" w:lineRule="auto"/>
              <w:ind w:left="100" w:right="37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t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F4218E">
              <w:rPr>
                <w:rFonts w:ascii="Montserrat" w:eastAsia="Arial" w:hAnsi="Montserrat" w:cs="Arial"/>
                <w:sz w:val="20"/>
              </w:rPr>
              <w:t>te</w:t>
            </w:r>
            <w:r w:rsidRPr="00F4218E">
              <w:rPr>
                <w:rFonts w:ascii="Montserrat" w:eastAsia="Arial" w:hAnsi="Montserrat" w:cs="Arial"/>
                <w:spacing w:val="33"/>
                <w:sz w:val="20"/>
              </w:rPr>
              <w:t xml:space="preserve"> 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F4218E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F4218E">
              <w:rPr>
                <w:rFonts w:ascii="Montserrat" w:eastAsia="Arial" w:hAnsi="Montserrat" w:cs="Arial"/>
                <w:sz w:val="20"/>
              </w:rPr>
              <w:t>s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F4218E">
              <w:rPr>
                <w:rFonts w:ascii="Montserrat" w:eastAsia="Arial" w:hAnsi="Montserrat" w:cs="Arial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F4218E">
              <w:rPr>
                <w:rFonts w:ascii="Montserrat" w:eastAsia="Arial" w:hAnsi="Montserrat" w:cs="Arial"/>
                <w:sz w:val="20"/>
              </w:rPr>
              <w:t>l</w:t>
            </w:r>
            <w:r w:rsidRPr="00F4218E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F4218E">
              <w:rPr>
                <w:rFonts w:ascii="Montserrat" w:eastAsia="Arial" w:hAnsi="Montserrat" w:cs="Arial"/>
                <w:sz w:val="20"/>
              </w:rPr>
              <w:t>o</w:t>
            </w:r>
          </w:p>
          <w:p w:rsidR="00EB2991" w:rsidRPr="00F4218E" w:rsidRDefault="00EB2991" w:rsidP="00EB2991">
            <w:pPr>
              <w:spacing w:before="1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F4218E">
              <w:rPr>
                <w:rFonts w:ascii="Montserrat" w:eastAsia="Arial" w:hAnsi="Montserrat" w:cs="Arial"/>
                <w:sz w:val="20"/>
              </w:rPr>
              <w:t>la</w:t>
            </w:r>
            <w:r w:rsidRPr="00F4218E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F4218E">
              <w:rPr>
                <w:rFonts w:ascii="Montserrat" w:eastAsia="Arial" w:hAnsi="Montserrat" w:cs="Arial"/>
                <w:sz w:val="20"/>
              </w:rPr>
              <w:t>ral</w:t>
            </w:r>
          </w:p>
        </w:tc>
      </w:tr>
      <w:tr w:rsidR="00EB2991" w:rsidRPr="00A91F1A" w:rsidTr="00EB2991">
        <w:trPr>
          <w:trHeight w:hRule="exact" w:val="420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91" w:rsidRPr="00EB2991" w:rsidRDefault="00EB2991" w:rsidP="00EB2991">
            <w:pPr>
              <w:tabs>
                <w:tab w:val="left" w:pos="1540"/>
                <w:tab w:val="left" w:pos="1600"/>
              </w:tabs>
              <w:spacing w:before="42" w:line="275" w:lineRule="auto"/>
              <w:ind w:right="21" w:firstLine="1"/>
              <w:rPr>
                <w:rFonts w:ascii="Montserrat" w:eastAsia="Arial" w:hAnsi="Montserrat" w:cs="Arial"/>
                <w:b/>
                <w:bCs/>
                <w:spacing w:val="1"/>
                <w:sz w:val="20"/>
              </w:rPr>
            </w:pPr>
            <w:r w:rsidRPr="00EB2991">
              <w:rPr>
                <w:rFonts w:ascii="Montserrat" w:eastAsia="Arial" w:hAnsi="Montserrat" w:cs="Arial"/>
                <w:b/>
                <w:bCs/>
                <w:spacing w:val="1"/>
                <w:sz w:val="20"/>
              </w:rPr>
              <w:t>Tiempo total de implementación: 1 mes</w:t>
            </w:r>
          </w:p>
        </w:tc>
      </w:tr>
    </w:tbl>
    <w:p w:rsidR="00EB2991" w:rsidRDefault="00EB2991" w:rsidP="00487B9E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E7264C" w:rsidRDefault="00E7264C">
      <w:pPr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br w:type="page"/>
      </w:r>
    </w:p>
    <w:p w:rsidR="00487B9E" w:rsidRPr="00A91F1A" w:rsidRDefault="00487B9E" w:rsidP="00487B9E">
      <w:pPr>
        <w:spacing w:line="275" w:lineRule="auto"/>
        <w:ind w:left="380" w:right="418"/>
        <w:jc w:val="both"/>
        <w:rPr>
          <w:rFonts w:ascii="Montserrat" w:eastAsia="Arial" w:hAnsi="Montserrat" w:cs="Arial"/>
        </w:rPr>
      </w:pPr>
    </w:p>
    <w:p w:rsidR="00487B9E" w:rsidRPr="00487B9E" w:rsidRDefault="00487B9E" w:rsidP="00487B9E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E7264C" w:rsidRDefault="00E7264C" w:rsidP="00487B9E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1185" cy="7590865"/>
            <wp:effectExtent l="0" t="0" r="5715" b="3810"/>
            <wp:docPr id="3715" name="Imagen 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" name="Captura de Pantalla 2020-11-19 a la(s) 18.14.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51" cy="75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64C" w:rsidRDefault="00E7264C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87B9E" w:rsidRDefault="00487B9E" w:rsidP="00487B9E">
      <w:pPr>
        <w:jc w:val="center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7264C" w:rsidTr="00B630B8">
        <w:trPr>
          <w:trHeight w:val="557"/>
        </w:trPr>
        <w:tc>
          <w:tcPr>
            <w:tcW w:w="9209" w:type="dxa"/>
          </w:tcPr>
          <w:p w:rsidR="00E7264C" w:rsidRDefault="00E7264C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E7264C" w:rsidRPr="005869E7" w:rsidRDefault="00E7264C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DEL ASCENSO Y PROMOCIÓN</w:t>
            </w:r>
          </w:p>
          <w:p w:rsidR="00E7264C" w:rsidRDefault="00E7264C" w:rsidP="00B630B8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E7264C" w:rsidTr="00B630B8">
        <w:tc>
          <w:tcPr>
            <w:tcW w:w="9209" w:type="dxa"/>
          </w:tcPr>
          <w:p w:rsidR="00E7264C" w:rsidRPr="005869E7" w:rsidRDefault="00E7264C" w:rsidP="00B630B8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E7264C" w:rsidRPr="005869E7" w:rsidRDefault="00E7264C" w:rsidP="00B630B8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E7264C" w:rsidTr="00B630B8">
        <w:tc>
          <w:tcPr>
            <w:tcW w:w="9209" w:type="dxa"/>
          </w:tcPr>
          <w:p w:rsidR="00E7264C" w:rsidRPr="005869E7" w:rsidRDefault="00E7264C" w:rsidP="00B630B8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E7264C" w:rsidRPr="005869E7" w:rsidRDefault="00E7264C" w:rsidP="00B630B8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E7264C" w:rsidRDefault="00E7264C" w:rsidP="00487B9E">
      <w:pPr>
        <w:jc w:val="center"/>
        <w:rPr>
          <w:color w:val="000000" w:themeColor="text1"/>
        </w:rPr>
      </w:pPr>
    </w:p>
    <w:p w:rsidR="00E7264C" w:rsidRDefault="00E7264C" w:rsidP="00487B9E">
      <w:pPr>
        <w:jc w:val="center"/>
        <w:rPr>
          <w:color w:val="000000" w:themeColor="text1"/>
        </w:rPr>
      </w:pPr>
    </w:p>
    <w:p w:rsidR="00E7264C" w:rsidRPr="005869E7" w:rsidRDefault="00E7264C" w:rsidP="00E7264C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E7264C" w:rsidRPr="005869E7" w:rsidRDefault="00E7264C" w:rsidP="00E7264C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E7264C" w:rsidRPr="005869E7" w:rsidRDefault="00E7264C" w:rsidP="00E7264C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3F7C74F" wp14:editId="43A60102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16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17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07EE4C" id="Group 4725" o:spid="_x0000_s1026" style="position:absolute;margin-left:130.1pt;margin-top:1.5pt;width:346.75pt;height:.1pt;z-index:-25161420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B2/A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E7264C" w:rsidRPr="005869E7" w:rsidRDefault="00E7264C" w:rsidP="00E7264C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E7264C" w:rsidRPr="005869E7" w:rsidRDefault="00E7264C" w:rsidP="00E7264C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281855D" wp14:editId="4DE6203E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18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19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402E92" id="Group 4723" o:spid="_x0000_s1026" style="position:absolute;margin-left:130.1pt;margin-top:1.5pt;width:346.75pt;height:.1pt;z-index:-25161318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f3/Q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COsF/f9AgAAAgcAAA4AAAAAAAAAAAAAAAAALgIAAGRycy9lMm9Eb2MueG1sUEsB&#10;Ai0AFAAGAAgAAAAhAFvDegrjAAAADAEAAA8AAAAAAAAAAAAAAAAAVwUAAGRycy9kb3ducmV2Lnht&#10;bFBLBQYAAAAABAAEAPMAAABnBgAAAAA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E7264C" w:rsidRPr="005869E7" w:rsidRDefault="00E7264C" w:rsidP="00E7264C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E7264C" w:rsidRPr="005869E7" w:rsidRDefault="00E7264C" w:rsidP="00E7264C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E7264C" w:rsidRPr="005869E7" w:rsidRDefault="00E7264C" w:rsidP="00E7264C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E7264C" w:rsidRPr="005869E7" w:rsidRDefault="00E7264C" w:rsidP="00E7264C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06FD41A" wp14:editId="2D289A4D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20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21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7927CA" id="Group 4721" o:spid="_x0000_s1026" style="position:absolute;margin-left:130.1pt;margin-top:1.5pt;width:346.75pt;height:.1pt;z-index:-25161216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N4BLkD9AgAAAgcAAA4AAAAAAAAAAAAAAAAALgIAAGRycy9lMm9Eb2MueG1sUEsB&#10;Ai0AFAAGAAgAAAAhAFvDegrjAAAADAEAAA8AAAAAAAAAAAAAAAAAVwUAAGRycy9kb3ducmV2Lnht&#10;bFBLBQYAAAAABAAEAPMAAABnBgAAAAA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E7264C" w:rsidRPr="005869E7" w:rsidRDefault="00E7264C" w:rsidP="00E7264C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E7264C" w:rsidRDefault="00E7264C" w:rsidP="00E7264C"/>
    <w:p w:rsidR="00546C35" w:rsidRDefault="00546C3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546C35" w:rsidRDefault="00546C35" w:rsidP="00546C35"/>
    <w:p w:rsidR="00546C35" w:rsidRDefault="00546C3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546C35" w:rsidRPr="00546C35" w:rsidRDefault="00546C3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E7264C" w:rsidRPr="00546C35" w:rsidRDefault="00546C3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  <w:r w:rsidRPr="00546C35"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  <w:t>DE LA ENTREGA DE ESTÍMULOS Y RECONOCIMIENTOS</w:t>
      </w:r>
    </w:p>
    <w:p w:rsidR="00546C35" w:rsidRDefault="00546C3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546C35" w:rsidRDefault="00546C3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546C35" w:rsidRDefault="00546C3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546C35" w:rsidRPr="00591F95" w:rsidRDefault="00546C35" w:rsidP="00546C35">
      <w:pPr>
        <w:spacing w:before="29"/>
        <w:jc w:val="both"/>
        <w:rPr>
          <w:rFonts w:ascii="Montserrat" w:eastAsia="Arial" w:hAnsi="Montserrat" w:cs="Arial"/>
        </w:rPr>
      </w:pPr>
      <w:r w:rsidRPr="00591F95">
        <w:rPr>
          <w:rFonts w:ascii="Montserrat" w:eastAsia="Arial" w:hAnsi="Montserrat" w:cs="Arial"/>
          <w:b/>
          <w:bCs/>
          <w:color w:val="953246"/>
        </w:rPr>
        <w:t>Ob</w:t>
      </w:r>
      <w:r w:rsidRPr="00591F95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591F95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591F95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591F95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591F95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591F95">
        <w:rPr>
          <w:rFonts w:ascii="Montserrat" w:eastAsia="Arial" w:hAnsi="Montserrat" w:cs="Arial"/>
          <w:b/>
          <w:bCs/>
          <w:color w:val="953246"/>
          <w:spacing w:val="2"/>
        </w:rPr>
        <w:t>o</w:t>
      </w:r>
      <w:r w:rsidRPr="00591F95">
        <w:rPr>
          <w:rFonts w:ascii="Montserrat" w:eastAsia="Arial" w:hAnsi="Montserrat" w:cs="Arial"/>
          <w:b/>
          <w:bCs/>
          <w:color w:val="953246"/>
        </w:rPr>
        <w:t>:</w:t>
      </w:r>
      <w:r w:rsidRPr="00591F95">
        <w:rPr>
          <w:rFonts w:ascii="Montserrat" w:eastAsia="Arial" w:hAnsi="Montserrat" w:cs="Arial"/>
          <w:b/>
          <w:bCs/>
          <w:color w:val="953246"/>
          <w:spacing w:val="17"/>
        </w:rPr>
        <w:t xml:space="preserve"> </w:t>
      </w:r>
      <w:r w:rsidRPr="00591F95">
        <w:rPr>
          <w:rFonts w:ascii="Montserrat" w:eastAsia="Arial" w:hAnsi="Montserrat" w:cs="Arial"/>
        </w:rPr>
        <w:t>F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  <w:spacing w:val="4"/>
        </w:rPr>
        <w:t>m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  <w:spacing w:val="2"/>
        </w:rPr>
        <w:t>n</w:t>
      </w:r>
      <w:r w:rsidRPr="00591F95">
        <w:rPr>
          <w:rFonts w:ascii="Montserrat" w:eastAsia="Arial" w:hAnsi="Montserrat" w:cs="Arial"/>
        </w:rPr>
        <w:t>t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r</w:t>
      </w:r>
      <w:r w:rsidRPr="00591F95">
        <w:rPr>
          <w:rFonts w:ascii="Montserrat" w:eastAsia="Arial" w:hAnsi="Montserrat" w:cs="Arial"/>
          <w:spacing w:val="10"/>
        </w:rPr>
        <w:t xml:space="preserve"> </w:t>
      </w:r>
      <w:r w:rsidRPr="00591F95">
        <w:rPr>
          <w:rFonts w:ascii="Montserrat" w:eastAsia="Arial" w:hAnsi="Montserrat" w:cs="Arial"/>
          <w:spacing w:val="-9"/>
        </w:rPr>
        <w:t>e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1"/>
        </w:rPr>
        <w:t xml:space="preserve"> </w:t>
      </w:r>
      <w:r w:rsidRPr="00591F95">
        <w:rPr>
          <w:rFonts w:ascii="Montserrat" w:eastAsia="Arial" w:hAnsi="Montserrat" w:cs="Arial"/>
          <w:spacing w:val="-11"/>
        </w:rPr>
        <w:t>d</w:t>
      </w:r>
      <w:r w:rsidRPr="00591F95">
        <w:rPr>
          <w:rFonts w:ascii="Montserrat" w:eastAsia="Arial" w:hAnsi="Montserrat" w:cs="Arial"/>
          <w:spacing w:val="-9"/>
        </w:rPr>
        <w:t>e</w:t>
      </w:r>
      <w:r w:rsidRPr="00591F95">
        <w:rPr>
          <w:rFonts w:ascii="Montserrat" w:eastAsia="Arial" w:hAnsi="Montserrat" w:cs="Arial"/>
          <w:spacing w:val="-12"/>
        </w:rPr>
        <w:t>s</w:t>
      </w:r>
      <w:r w:rsidRPr="00591F95">
        <w:rPr>
          <w:rFonts w:ascii="Montserrat" w:eastAsia="Arial" w:hAnsi="Montserrat" w:cs="Arial"/>
          <w:spacing w:val="-9"/>
        </w:rPr>
        <w:t>a</w:t>
      </w:r>
      <w:r w:rsidRPr="00591F95">
        <w:rPr>
          <w:rFonts w:ascii="Montserrat" w:eastAsia="Arial" w:hAnsi="Montserrat" w:cs="Arial"/>
          <w:spacing w:val="-10"/>
        </w:rPr>
        <w:t>rr</w:t>
      </w:r>
      <w:r w:rsidRPr="00591F95">
        <w:rPr>
          <w:rFonts w:ascii="Montserrat" w:eastAsia="Arial" w:hAnsi="Montserrat" w:cs="Arial"/>
          <w:spacing w:val="-9"/>
        </w:rPr>
        <w:t>o</w:t>
      </w:r>
      <w:r w:rsidRPr="00591F95">
        <w:rPr>
          <w:rFonts w:ascii="Montserrat" w:eastAsia="Arial" w:hAnsi="Montserrat" w:cs="Arial"/>
          <w:spacing w:val="-10"/>
        </w:rPr>
        <w:t>ll</w:t>
      </w:r>
      <w:r w:rsidRPr="00591F95">
        <w:rPr>
          <w:rFonts w:ascii="Montserrat" w:eastAsia="Arial" w:hAnsi="Montserrat" w:cs="Arial"/>
        </w:rPr>
        <w:t xml:space="preserve">o </w:t>
      </w:r>
      <w:r w:rsidRPr="00591F95">
        <w:rPr>
          <w:rFonts w:ascii="Montserrat" w:eastAsia="Arial" w:hAnsi="Montserrat" w:cs="Arial"/>
          <w:spacing w:val="-9"/>
        </w:rPr>
        <w:t>a</w:t>
      </w:r>
      <w:r w:rsidRPr="00591F95">
        <w:rPr>
          <w:rFonts w:ascii="Montserrat" w:eastAsia="Arial" w:hAnsi="Montserrat" w:cs="Arial"/>
          <w:spacing w:val="-10"/>
        </w:rPr>
        <w:t>c</w:t>
      </w:r>
      <w:r w:rsidRPr="00591F95">
        <w:rPr>
          <w:rFonts w:ascii="Montserrat" w:eastAsia="Arial" w:hAnsi="Montserrat" w:cs="Arial"/>
          <w:spacing w:val="-11"/>
        </w:rPr>
        <w:t>a</w:t>
      </w:r>
      <w:r w:rsidRPr="00591F95">
        <w:rPr>
          <w:rFonts w:ascii="Montserrat" w:eastAsia="Arial" w:hAnsi="Montserrat" w:cs="Arial"/>
          <w:spacing w:val="-9"/>
        </w:rPr>
        <w:t>d</w:t>
      </w:r>
      <w:r w:rsidRPr="00591F95">
        <w:rPr>
          <w:rFonts w:ascii="Montserrat" w:eastAsia="Arial" w:hAnsi="Montserrat" w:cs="Arial"/>
          <w:spacing w:val="-11"/>
        </w:rPr>
        <w:t>é</w:t>
      </w:r>
      <w:r w:rsidRPr="00591F95">
        <w:rPr>
          <w:rFonts w:ascii="Montserrat" w:eastAsia="Arial" w:hAnsi="Montserrat" w:cs="Arial"/>
          <w:spacing w:val="-8"/>
        </w:rPr>
        <w:t>m</w:t>
      </w:r>
      <w:r w:rsidRPr="00591F95">
        <w:rPr>
          <w:rFonts w:ascii="Montserrat" w:eastAsia="Arial" w:hAnsi="Montserrat" w:cs="Arial"/>
          <w:spacing w:val="-10"/>
        </w:rPr>
        <w:t>i</w:t>
      </w:r>
      <w:r w:rsidRPr="00591F95">
        <w:rPr>
          <w:rFonts w:ascii="Montserrat" w:eastAsia="Arial" w:hAnsi="Montserrat" w:cs="Arial"/>
          <w:spacing w:val="-12"/>
        </w:rPr>
        <w:t>c</w:t>
      </w:r>
      <w:r w:rsidRPr="00591F95">
        <w:rPr>
          <w:rFonts w:ascii="Montserrat" w:eastAsia="Arial" w:hAnsi="Montserrat" w:cs="Arial"/>
          <w:spacing w:val="-9"/>
        </w:rPr>
        <w:t>o</w:t>
      </w:r>
      <w:r w:rsidRPr="00591F95">
        <w:rPr>
          <w:rFonts w:ascii="Montserrat" w:eastAsia="Arial" w:hAnsi="Montserrat" w:cs="Arial"/>
        </w:rPr>
        <w:t>,</w:t>
      </w:r>
      <w:r w:rsidRPr="00591F95">
        <w:rPr>
          <w:rFonts w:ascii="Montserrat" w:eastAsia="Arial" w:hAnsi="Montserrat" w:cs="Arial"/>
          <w:spacing w:val="2"/>
        </w:rPr>
        <w:t xml:space="preserve"> </w:t>
      </w:r>
      <w:r w:rsidRPr="00591F95">
        <w:rPr>
          <w:rFonts w:ascii="Montserrat" w:eastAsia="Arial" w:hAnsi="Montserrat" w:cs="Arial"/>
          <w:spacing w:val="-12"/>
        </w:rPr>
        <w:t>l</w:t>
      </w:r>
      <w:r w:rsidRPr="00591F95">
        <w:rPr>
          <w:rFonts w:ascii="Montserrat" w:eastAsia="Arial" w:hAnsi="Montserrat" w:cs="Arial"/>
          <w:spacing w:val="-9"/>
        </w:rPr>
        <w:t>a</w:t>
      </w:r>
      <w:r w:rsidRPr="00591F95">
        <w:rPr>
          <w:rFonts w:ascii="Montserrat" w:eastAsia="Arial" w:hAnsi="Montserrat" w:cs="Arial"/>
          <w:spacing w:val="-11"/>
        </w:rPr>
        <w:t>b</w:t>
      </w:r>
      <w:r w:rsidRPr="00591F95">
        <w:rPr>
          <w:rFonts w:ascii="Montserrat" w:eastAsia="Arial" w:hAnsi="Montserrat" w:cs="Arial"/>
          <w:spacing w:val="-9"/>
        </w:rPr>
        <w:t>o</w:t>
      </w:r>
      <w:r w:rsidRPr="00591F95">
        <w:rPr>
          <w:rFonts w:ascii="Montserrat" w:eastAsia="Arial" w:hAnsi="Montserrat" w:cs="Arial"/>
          <w:spacing w:val="-10"/>
        </w:rPr>
        <w:t>r</w:t>
      </w:r>
      <w:r w:rsidRPr="00591F95">
        <w:rPr>
          <w:rFonts w:ascii="Montserrat" w:eastAsia="Arial" w:hAnsi="Montserrat" w:cs="Arial"/>
          <w:spacing w:val="-9"/>
        </w:rPr>
        <w:t>a</w:t>
      </w:r>
      <w:r w:rsidRPr="00591F95">
        <w:rPr>
          <w:rFonts w:ascii="Montserrat" w:eastAsia="Arial" w:hAnsi="Montserrat" w:cs="Arial"/>
          <w:spacing w:val="-10"/>
        </w:rPr>
        <w:t>l</w:t>
      </w:r>
      <w:r w:rsidRPr="00591F95">
        <w:rPr>
          <w:rFonts w:ascii="Montserrat" w:eastAsia="Arial" w:hAnsi="Montserrat" w:cs="Arial"/>
        </w:rPr>
        <w:t>,</w:t>
      </w:r>
      <w:r w:rsidRPr="00591F95">
        <w:rPr>
          <w:rFonts w:ascii="Montserrat" w:eastAsia="Arial" w:hAnsi="Montserrat" w:cs="Arial"/>
          <w:spacing w:val="3"/>
        </w:rPr>
        <w:t xml:space="preserve"> </w:t>
      </w:r>
      <w:r w:rsidRPr="00591F95">
        <w:rPr>
          <w:rFonts w:ascii="Montserrat" w:eastAsia="Arial" w:hAnsi="Montserrat" w:cs="Arial"/>
        </w:rPr>
        <w:t>la</w:t>
      </w:r>
      <w:r w:rsidRPr="00591F95">
        <w:rPr>
          <w:rFonts w:ascii="Montserrat" w:eastAsia="Arial" w:hAnsi="Montserrat" w:cs="Arial"/>
          <w:spacing w:val="14"/>
        </w:rPr>
        <w:t xml:space="preserve"> 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li</w:t>
      </w:r>
      <w:r w:rsidRPr="00591F95">
        <w:rPr>
          <w:rFonts w:ascii="Montserrat" w:eastAsia="Arial" w:hAnsi="Montserrat" w:cs="Arial"/>
          <w:spacing w:val="1"/>
        </w:rPr>
        <w:t>d</w:t>
      </w:r>
      <w:r w:rsidRPr="00591F95">
        <w:rPr>
          <w:rFonts w:ascii="Montserrat" w:eastAsia="Arial" w:hAnsi="Montserrat" w:cs="Arial"/>
          <w:spacing w:val="2"/>
        </w:rPr>
        <w:t>a</w:t>
      </w:r>
      <w:r w:rsidRPr="00591F95">
        <w:rPr>
          <w:rFonts w:ascii="Montserrat" w:eastAsia="Arial" w:hAnsi="Montserrat" w:cs="Arial"/>
          <w:spacing w:val="1"/>
        </w:rPr>
        <w:t>d</w:t>
      </w:r>
      <w:r w:rsidRPr="00591F95">
        <w:rPr>
          <w:rFonts w:ascii="Montserrat" w:eastAsia="Arial" w:hAnsi="Montserrat" w:cs="Arial"/>
        </w:rPr>
        <w:t>,</w:t>
      </w:r>
      <w:r w:rsidRPr="00591F95">
        <w:rPr>
          <w:rFonts w:ascii="Montserrat" w:eastAsia="Arial" w:hAnsi="Montserrat" w:cs="Arial"/>
          <w:spacing w:val="9"/>
        </w:rPr>
        <w:t xml:space="preserve"> </w:t>
      </w:r>
      <w:r w:rsidRPr="00591F95">
        <w:rPr>
          <w:rFonts w:ascii="Montserrat" w:eastAsia="Arial" w:hAnsi="Montserrat" w:cs="Arial"/>
          <w:spacing w:val="-1"/>
        </w:rPr>
        <w:t>e</w:t>
      </w:r>
      <w:r w:rsidRPr="00591F95">
        <w:rPr>
          <w:rFonts w:ascii="Montserrat" w:eastAsia="Arial" w:hAnsi="Montserrat" w:cs="Arial"/>
          <w:spacing w:val="3"/>
        </w:rPr>
        <w:t>f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-2"/>
        </w:rPr>
        <w:t>t</w:t>
      </w:r>
      <w:r w:rsidRPr="00591F95">
        <w:rPr>
          <w:rFonts w:ascii="Montserrat" w:eastAsia="Arial" w:hAnsi="Montserrat" w:cs="Arial"/>
        </w:rPr>
        <w:t>i</w:t>
      </w:r>
      <w:r w:rsidRPr="00591F95">
        <w:rPr>
          <w:rFonts w:ascii="Montserrat" w:eastAsia="Arial" w:hAnsi="Montserrat" w:cs="Arial"/>
          <w:spacing w:val="-2"/>
        </w:rPr>
        <w:t>v</w:t>
      </w:r>
      <w:r w:rsidRPr="00591F95">
        <w:rPr>
          <w:rFonts w:ascii="Montserrat" w:eastAsia="Arial" w:hAnsi="Montserrat" w:cs="Arial"/>
        </w:rPr>
        <w:t>i</w:t>
      </w:r>
      <w:r w:rsidRPr="00591F95">
        <w:rPr>
          <w:rFonts w:ascii="Montserrat" w:eastAsia="Arial" w:hAnsi="Montserrat" w:cs="Arial"/>
          <w:spacing w:val="1"/>
        </w:rPr>
        <w:t>dad</w:t>
      </w:r>
      <w:r w:rsidRPr="00591F95">
        <w:rPr>
          <w:rFonts w:ascii="Montserrat" w:eastAsia="Arial" w:hAnsi="Montserrat" w:cs="Arial"/>
        </w:rPr>
        <w:t>,</w:t>
      </w:r>
      <w:r w:rsidRPr="00591F95">
        <w:rPr>
          <w:rFonts w:ascii="Montserrat" w:eastAsia="Arial" w:hAnsi="Montserrat" w:cs="Arial"/>
          <w:spacing w:val="11"/>
        </w:rPr>
        <w:t xml:space="preserve"> 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1"/>
        </w:rPr>
        <w:t>ea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-2"/>
        </w:rPr>
        <w:t>t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d</w:t>
      </w:r>
      <w:r w:rsidRPr="00591F95">
        <w:rPr>
          <w:rFonts w:ascii="Montserrat" w:eastAsia="Arial" w:hAnsi="Montserrat" w:cs="Arial"/>
          <w:spacing w:val="15"/>
        </w:rPr>
        <w:t xml:space="preserve"> </w:t>
      </w:r>
      <w:r w:rsidRPr="00591F95">
        <w:rPr>
          <w:rFonts w:ascii="Montserrat" w:eastAsia="Arial" w:hAnsi="Montserrat" w:cs="Arial"/>
        </w:rPr>
        <w:t>e i</w:t>
      </w:r>
      <w:r w:rsidRPr="00591F95">
        <w:rPr>
          <w:rFonts w:ascii="Montserrat" w:eastAsia="Arial" w:hAnsi="Montserrat" w:cs="Arial"/>
          <w:spacing w:val="1"/>
        </w:rPr>
        <w:t>n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-3"/>
        </w:rPr>
        <w:t>r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  <w:spacing w:val="4"/>
        </w:rPr>
        <w:t>m</w:t>
      </w:r>
      <w:r w:rsidRPr="00591F95">
        <w:rPr>
          <w:rFonts w:ascii="Montserrat" w:eastAsia="Arial" w:hAnsi="Montserrat" w:cs="Arial"/>
          <w:spacing w:val="1"/>
        </w:rPr>
        <w:t>en</w:t>
      </w:r>
      <w:r w:rsidRPr="00591F95">
        <w:rPr>
          <w:rFonts w:ascii="Montserrat" w:eastAsia="Arial" w:hAnsi="Montserrat" w:cs="Arial"/>
        </w:rPr>
        <w:t>t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 xml:space="preserve">r </w:t>
      </w:r>
      <w:r w:rsidRPr="00591F95">
        <w:rPr>
          <w:rFonts w:ascii="Montserrat" w:eastAsia="Arial" w:hAnsi="Montserrat" w:cs="Arial"/>
          <w:spacing w:val="-3"/>
        </w:rPr>
        <w:t>l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5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p</w:t>
      </w:r>
      <w:r w:rsidRPr="00591F95">
        <w:rPr>
          <w:rFonts w:ascii="Montserrat" w:eastAsia="Arial" w:hAnsi="Montserrat" w:cs="Arial"/>
          <w:spacing w:val="2"/>
        </w:rPr>
        <w:t>o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-3"/>
        </w:rPr>
        <w:t>i</w:t>
      </w:r>
      <w:r w:rsidRPr="00591F95">
        <w:rPr>
          <w:rFonts w:ascii="Montserrat" w:eastAsia="Arial" w:hAnsi="Montserrat" w:cs="Arial"/>
          <w:spacing w:val="1"/>
        </w:rPr>
        <w:t>b</w:t>
      </w:r>
      <w:r w:rsidRPr="00591F95">
        <w:rPr>
          <w:rFonts w:ascii="Montserrat" w:eastAsia="Arial" w:hAnsi="Montserrat" w:cs="Arial"/>
        </w:rPr>
        <w:t>il</w:t>
      </w:r>
      <w:r w:rsidRPr="00591F95">
        <w:rPr>
          <w:rFonts w:ascii="Montserrat" w:eastAsia="Arial" w:hAnsi="Montserrat" w:cs="Arial"/>
          <w:spacing w:val="-3"/>
        </w:rPr>
        <w:t>i</w:t>
      </w:r>
      <w:r w:rsidRPr="00591F95">
        <w:rPr>
          <w:rFonts w:ascii="Montserrat" w:eastAsia="Arial" w:hAnsi="Montserrat" w:cs="Arial"/>
          <w:spacing w:val="1"/>
        </w:rPr>
        <w:t>dade</w:t>
      </w:r>
      <w:r w:rsidRPr="00591F95">
        <w:rPr>
          <w:rFonts w:ascii="Montserrat" w:eastAsia="Arial" w:hAnsi="Montserrat" w:cs="Arial"/>
        </w:rPr>
        <w:t xml:space="preserve">s </w:t>
      </w:r>
      <w:r w:rsidRPr="00591F95">
        <w:rPr>
          <w:rFonts w:ascii="Montserrat" w:eastAsia="Arial" w:hAnsi="Montserrat" w:cs="Arial"/>
          <w:spacing w:val="1"/>
        </w:rPr>
        <w:t>d</w:t>
      </w:r>
      <w:r w:rsidRPr="00591F95">
        <w:rPr>
          <w:rFonts w:ascii="Montserrat" w:eastAsia="Arial" w:hAnsi="Montserrat" w:cs="Arial"/>
        </w:rPr>
        <w:t>e</w:t>
      </w:r>
      <w:r w:rsidRPr="00591F95">
        <w:rPr>
          <w:rFonts w:ascii="Montserrat" w:eastAsia="Arial" w:hAnsi="Montserrat" w:cs="Arial"/>
          <w:spacing w:val="4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p</w:t>
      </w:r>
      <w:r w:rsidRPr="00591F95">
        <w:rPr>
          <w:rFonts w:ascii="Montserrat" w:eastAsia="Arial" w:hAnsi="Montserrat" w:cs="Arial"/>
          <w:spacing w:val="-1"/>
        </w:rPr>
        <w:t>ro</w:t>
      </w:r>
      <w:r w:rsidRPr="00591F95">
        <w:rPr>
          <w:rFonts w:ascii="Montserrat" w:eastAsia="Arial" w:hAnsi="Montserrat" w:cs="Arial"/>
          <w:spacing w:val="4"/>
        </w:rPr>
        <w:t>m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-3"/>
        </w:rPr>
        <w:t>i</w:t>
      </w:r>
      <w:r w:rsidRPr="00591F95">
        <w:rPr>
          <w:rFonts w:ascii="Montserrat" w:eastAsia="Arial" w:hAnsi="Montserrat" w:cs="Arial"/>
          <w:spacing w:val="1"/>
        </w:rPr>
        <w:t>ó</w:t>
      </w:r>
      <w:r w:rsidRPr="00591F95">
        <w:rPr>
          <w:rFonts w:ascii="Montserrat" w:eastAsia="Arial" w:hAnsi="Montserrat" w:cs="Arial"/>
        </w:rPr>
        <w:t>n</w:t>
      </w:r>
      <w:r w:rsidRPr="00591F95">
        <w:rPr>
          <w:rFonts w:ascii="Montserrat" w:eastAsia="Arial" w:hAnsi="Montserrat" w:cs="Arial"/>
          <w:spacing w:val="4"/>
        </w:rPr>
        <w:t xml:space="preserve"> </w:t>
      </w:r>
      <w:r w:rsidRPr="00591F95">
        <w:rPr>
          <w:rFonts w:ascii="Montserrat" w:eastAsia="Arial" w:hAnsi="Montserrat" w:cs="Arial"/>
        </w:rPr>
        <w:t>y</w:t>
      </w:r>
      <w:r w:rsidRPr="00591F95">
        <w:rPr>
          <w:rFonts w:ascii="Montserrat" w:eastAsia="Arial" w:hAnsi="Montserrat" w:cs="Arial"/>
          <w:spacing w:val="3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de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  <w:spacing w:val="-1"/>
        </w:rPr>
        <w:t>rr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</w:rPr>
        <w:t>llo</w:t>
      </w:r>
      <w:r w:rsidRPr="00591F95">
        <w:rPr>
          <w:rFonts w:ascii="Montserrat" w:eastAsia="Arial" w:hAnsi="Montserrat" w:cs="Arial"/>
          <w:spacing w:val="4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en</w:t>
      </w:r>
      <w:r w:rsidRPr="00591F95">
        <w:rPr>
          <w:rFonts w:ascii="Montserrat" w:eastAsia="Arial" w:hAnsi="Montserrat" w:cs="Arial"/>
        </w:rPr>
        <w:t>tre</w:t>
      </w:r>
      <w:r w:rsidRPr="00591F95">
        <w:rPr>
          <w:rFonts w:ascii="Montserrat" w:eastAsia="Arial" w:hAnsi="Montserrat" w:cs="Arial"/>
          <w:spacing w:val="7"/>
        </w:rPr>
        <w:t xml:space="preserve"> 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5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po</w:t>
      </w:r>
      <w:r w:rsidRPr="00591F95">
        <w:rPr>
          <w:rFonts w:ascii="Montserrat" w:eastAsia="Arial" w:hAnsi="Montserrat" w:cs="Arial"/>
          <w:spacing w:val="-5"/>
        </w:rPr>
        <w:t>l</w:t>
      </w:r>
      <w:r w:rsidRPr="00591F95">
        <w:rPr>
          <w:rFonts w:ascii="Montserrat" w:eastAsia="Arial" w:hAnsi="Montserrat" w:cs="Arial"/>
        </w:rPr>
        <w:t>ic</w:t>
      </w:r>
      <w:r w:rsidRPr="00591F95">
        <w:rPr>
          <w:rFonts w:ascii="Montserrat" w:eastAsia="Arial" w:hAnsi="Montserrat" w:cs="Arial"/>
          <w:spacing w:val="-4"/>
        </w:rPr>
        <w:t>í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3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n</w:t>
      </w:r>
      <w:r w:rsidRPr="00591F95">
        <w:rPr>
          <w:rFonts w:ascii="Montserrat" w:eastAsia="Arial" w:hAnsi="Montserrat" w:cs="Arial"/>
          <w:spacing w:val="6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ct</w:t>
      </w:r>
      <w:r w:rsidRPr="00591F95">
        <w:rPr>
          <w:rFonts w:ascii="Montserrat" w:eastAsia="Arial" w:hAnsi="Montserrat" w:cs="Arial"/>
          <w:spacing w:val="2"/>
        </w:rPr>
        <w:t>i</w:t>
      </w:r>
      <w:r w:rsidRPr="00591F95">
        <w:rPr>
          <w:rFonts w:ascii="Montserrat" w:eastAsia="Arial" w:hAnsi="Montserrat" w:cs="Arial"/>
          <w:spacing w:val="-4"/>
        </w:rPr>
        <w:t>v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</w:rPr>
        <w:t xml:space="preserve">, </w:t>
      </w:r>
      <w:r w:rsidRPr="00591F95">
        <w:rPr>
          <w:rFonts w:ascii="Montserrat" w:eastAsia="Arial" w:hAnsi="Montserrat" w:cs="Arial"/>
          <w:spacing w:val="2"/>
        </w:rPr>
        <w:t>m</w:t>
      </w:r>
      <w:r w:rsidRPr="00591F95">
        <w:rPr>
          <w:rFonts w:ascii="Montserrat" w:eastAsia="Arial" w:hAnsi="Montserrat" w:cs="Arial"/>
          <w:spacing w:val="1"/>
        </w:rPr>
        <w:t>ed</w:t>
      </w:r>
      <w:r w:rsidRPr="00591F95">
        <w:rPr>
          <w:rFonts w:ascii="Montserrat" w:eastAsia="Arial" w:hAnsi="Montserrat" w:cs="Arial"/>
        </w:rPr>
        <w:t>i</w:t>
      </w:r>
      <w:r w:rsidRPr="00591F95">
        <w:rPr>
          <w:rFonts w:ascii="Montserrat" w:eastAsia="Arial" w:hAnsi="Montserrat" w:cs="Arial"/>
          <w:spacing w:val="-1"/>
        </w:rPr>
        <w:t>a</w:t>
      </w:r>
      <w:r w:rsidRPr="00591F95">
        <w:rPr>
          <w:rFonts w:ascii="Montserrat" w:eastAsia="Arial" w:hAnsi="Montserrat" w:cs="Arial"/>
          <w:spacing w:val="1"/>
        </w:rPr>
        <w:t>n</w:t>
      </w:r>
      <w:r w:rsidRPr="00591F95">
        <w:rPr>
          <w:rFonts w:ascii="Montserrat" w:eastAsia="Arial" w:hAnsi="Montserrat" w:cs="Arial"/>
          <w:spacing w:val="-2"/>
        </w:rPr>
        <w:t>t</w:t>
      </w:r>
      <w:r w:rsidRPr="00591F95">
        <w:rPr>
          <w:rFonts w:ascii="Montserrat" w:eastAsia="Arial" w:hAnsi="Montserrat" w:cs="Arial"/>
        </w:rPr>
        <w:t>e</w:t>
      </w:r>
      <w:r w:rsidRPr="00591F95">
        <w:rPr>
          <w:rFonts w:ascii="Montserrat" w:eastAsia="Arial" w:hAnsi="Montserrat" w:cs="Arial"/>
          <w:spacing w:val="5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8"/>
        </w:rPr>
        <w:t xml:space="preserve"> </w:t>
      </w:r>
      <w:r w:rsidRPr="00591F95">
        <w:rPr>
          <w:rFonts w:ascii="Montserrat" w:eastAsia="Arial" w:hAnsi="Montserrat" w:cs="Arial"/>
          <w:spacing w:val="-1"/>
        </w:rPr>
        <w:t>r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  <w:spacing w:val="-2"/>
        </w:rPr>
        <w:t>c</w:t>
      </w:r>
      <w:r w:rsidRPr="00591F95">
        <w:rPr>
          <w:rFonts w:ascii="Montserrat" w:eastAsia="Arial" w:hAnsi="Montserrat" w:cs="Arial"/>
          <w:spacing w:val="1"/>
        </w:rPr>
        <w:t>ono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-3"/>
        </w:rPr>
        <w:t>i</w:t>
      </w:r>
      <w:r w:rsidRPr="00591F95">
        <w:rPr>
          <w:rFonts w:ascii="Montserrat" w:eastAsia="Arial" w:hAnsi="Montserrat" w:cs="Arial"/>
          <w:spacing w:val="4"/>
        </w:rPr>
        <w:t>m</w:t>
      </w:r>
      <w:r w:rsidRPr="00591F95">
        <w:rPr>
          <w:rFonts w:ascii="Montserrat" w:eastAsia="Arial" w:hAnsi="Montserrat" w:cs="Arial"/>
        </w:rPr>
        <w:t>i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  <w:spacing w:val="-1"/>
        </w:rPr>
        <w:t>n</w:t>
      </w:r>
      <w:r w:rsidRPr="00591F95">
        <w:rPr>
          <w:rFonts w:ascii="Montserrat" w:eastAsia="Arial" w:hAnsi="Montserrat" w:cs="Arial"/>
        </w:rPr>
        <w:t xml:space="preserve">to </w:t>
      </w:r>
      <w:r w:rsidRPr="00591F95">
        <w:rPr>
          <w:rFonts w:ascii="Montserrat" w:eastAsia="Arial" w:hAnsi="Montserrat" w:cs="Arial"/>
          <w:spacing w:val="-1"/>
        </w:rPr>
        <w:t>d</w:t>
      </w:r>
      <w:r w:rsidRPr="00591F95">
        <w:rPr>
          <w:rFonts w:ascii="Montserrat" w:eastAsia="Arial" w:hAnsi="Montserrat" w:cs="Arial"/>
        </w:rPr>
        <w:t>e</w:t>
      </w:r>
      <w:r w:rsidRPr="00591F95">
        <w:rPr>
          <w:rFonts w:ascii="Montserrat" w:eastAsia="Arial" w:hAnsi="Montserrat" w:cs="Arial"/>
          <w:spacing w:val="10"/>
        </w:rPr>
        <w:t xml:space="preserve"> 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1"/>
        </w:rPr>
        <w:t>u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4"/>
        </w:rPr>
        <w:t xml:space="preserve"> m</w:t>
      </w:r>
      <w:r w:rsidRPr="00591F95">
        <w:rPr>
          <w:rFonts w:ascii="Montserrat" w:eastAsia="Arial" w:hAnsi="Montserrat" w:cs="Arial"/>
          <w:spacing w:val="1"/>
        </w:rPr>
        <w:t>é</w:t>
      </w:r>
      <w:r w:rsidRPr="00591F95">
        <w:rPr>
          <w:rFonts w:ascii="Montserrat" w:eastAsia="Arial" w:hAnsi="Montserrat" w:cs="Arial"/>
        </w:rPr>
        <w:t>r</w:t>
      </w:r>
      <w:r w:rsidRPr="00591F95">
        <w:rPr>
          <w:rFonts w:ascii="Montserrat" w:eastAsia="Arial" w:hAnsi="Montserrat" w:cs="Arial"/>
          <w:spacing w:val="-1"/>
        </w:rPr>
        <w:t>i</w:t>
      </w:r>
      <w:r w:rsidRPr="00591F95">
        <w:rPr>
          <w:rFonts w:ascii="Montserrat" w:eastAsia="Arial" w:hAnsi="Montserrat" w:cs="Arial"/>
          <w:spacing w:val="-2"/>
        </w:rPr>
        <w:t>t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4"/>
        </w:rPr>
        <w:t xml:space="preserve"> </w:t>
      </w:r>
      <w:r w:rsidRPr="00591F95">
        <w:rPr>
          <w:rFonts w:ascii="Montserrat" w:eastAsia="Arial" w:hAnsi="Montserrat" w:cs="Arial"/>
        </w:rPr>
        <w:t>y</w:t>
      </w:r>
      <w:r w:rsidRPr="00591F95">
        <w:rPr>
          <w:rFonts w:ascii="Montserrat" w:eastAsia="Arial" w:hAnsi="Montserrat" w:cs="Arial"/>
          <w:spacing w:val="6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cci</w:t>
      </w:r>
      <w:r w:rsidRPr="00591F95">
        <w:rPr>
          <w:rFonts w:ascii="Montserrat" w:eastAsia="Arial" w:hAnsi="Montserrat" w:cs="Arial"/>
          <w:spacing w:val="1"/>
        </w:rPr>
        <w:t>one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5"/>
        </w:rPr>
        <w:t xml:space="preserve"> </w:t>
      </w:r>
      <w:r w:rsidRPr="00591F95">
        <w:rPr>
          <w:rFonts w:ascii="Montserrat" w:eastAsia="Arial" w:hAnsi="Montserrat" w:cs="Arial"/>
          <w:spacing w:val="-1"/>
        </w:rPr>
        <w:t>r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3"/>
        </w:rPr>
        <w:t>e</w:t>
      </w:r>
      <w:r w:rsidRPr="00591F95">
        <w:rPr>
          <w:rFonts w:ascii="Montserrat" w:eastAsia="Arial" w:hAnsi="Montserrat" w:cs="Arial"/>
        </w:rPr>
        <w:t>v</w:t>
      </w:r>
      <w:r w:rsidRPr="00591F95">
        <w:rPr>
          <w:rFonts w:ascii="Montserrat" w:eastAsia="Arial" w:hAnsi="Montserrat" w:cs="Arial"/>
          <w:spacing w:val="1"/>
        </w:rPr>
        <w:t>an</w:t>
      </w:r>
      <w:r w:rsidRPr="00591F95">
        <w:rPr>
          <w:rFonts w:ascii="Montserrat" w:eastAsia="Arial" w:hAnsi="Montserrat" w:cs="Arial"/>
        </w:rPr>
        <w:t>t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2"/>
        </w:rPr>
        <w:t xml:space="preserve"> </w:t>
      </w:r>
      <w:r w:rsidRPr="00591F95">
        <w:rPr>
          <w:rFonts w:ascii="Montserrat" w:eastAsia="Arial" w:hAnsi="Montserrat" w:cs="Arial"/>
          <w:spacing w:val="-1"/>
        </w:rPr>
        <w:t>q</w:t>
      </w:r>
      <w:r w:rsidRPr="00591F95">
        <w:rPr>
          <w:rFonts w:ascii="Montserrat" w:eastAsia="Arial" w:hAnsi="Montserrat" w:cs="Arial"/>
          <w:spacing w:val="1"/>
        </w:rPr>
        <w:t>u</w:t>
      </w:r>
      <w:r w:rsidRPr="00591F95">
        <w:rPr>
          <w:rFonts w:ascii="Montserrat" w:eastAsia="Arial" w:hAnsi="Montserrat" w:cs="Arial"/>
        </w:rPr>
        <w:t>e</w:t>
      </w:r>
      <w:r w:rsidRPr="00591F95">
        <w:rPr>
          <w:rFonts w:ascii="Montserrat" w:eastAsia="Arial" w:hAnsi="Montserrat" w:cs="Arial"/>
          <w:spacing w:val="10"/>
        </w:rPr>
        <w:t xml:space="preserve"> 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-1"/>
        </w:rPr>
        <w:t>ea</w:t>
      </w:r>
      <w:r w:rsidRPr="00591F95">
        <w:rPr>
          <w:rFonts w:ascii="Montserrat" w:eastAsia="Arial" w:hAnsi="Montserrat" w:cs="Arial"/>
        </w:rPr>
        <w:t xml:space="preserve">n </w:t>
      </w:r>
      <w:r w:rsidRPr="00591F95">
        <w:rPr>
          <w:rFonts w:ascii="Montserrat" w:eastAsia="Arial" w:hAnsi="Montserrat" w:cs="Arial"/>
          <w:spacing w:val="-1"/>
        </w:rPr>
        <w:t>r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1"/>
        </w:rPr>
        <w:t>ono</w:t>
      </w:r>
      <w:r w:rsidRPr="00591F95">
        <w:rPr>
          <w:rFonts w:ascii="Montserrat" w:eastAsia="Arial" w:hAnsi="Montserrat" w:cs="Arial"/>
        </w:rPr>
        <w:t>ci</w:t>
      </w:r>
      <w:r w:rsidRPr="00591F95">
        <w:rPr>
          <w:rFonts w:ascii="Montserrat" w:eastAsia="Arial" w:hAnsi="Montserrat" w:cs="Arial"/>
          <w:spacing w:val="1"/>
        </w:rPr>
        <w:t>da</w:t>
      </w:r>
      <w:r w:rsidRPr="00591F95">
        <w:rPr>
          <w:rFonts w:ascii="Montserrat" w:eastAsia="Arial" w:hAnsi="Montserrat" w:cs="Arial"/>
        </w:rPr>
        <w:t xml:space="preserve">s </w:t>
      </w:r>
      <w:r w:rsidRPr="00591F95">
        <w:rPr>
          <w:rFonts w:ascii="Montserrat" w:eastAsia="Arial" w:hAnsi="Montserrat" w:cs="Arial"/>
          <w:spacing w:val="-1"/>
        </w:rPr>
        <w:t>p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</w:rPr>
        <w:t>r</w:t>
      </w:r>
      <w:r w:rsidRPr="00591F95">
        <w:rPr>
          <w:rFonts w:ascii="Montserrat" w:eastAsia="Arial" w:hAnsi="Montserrat" w:cs="Arial"/>
          <w:spacing w:val="7"/>
        </w:rPr>
        <w:t xml:space="preserve"> </w:t>
      </w:r>
      <w:r w:rsidRPr="00591F95">
        <w:rPr>
          <w:rFonts w:ascii="Montserrat" w:eastAsia="Arial" w:hAnsi="Montserrat" w:cs="Arial"/>
        </w:rPr>
        <w:t>la</w:t>
      </w:r>
      <w:r w:rsidRPr="00591F95">
        <w:rPr>
          <w:rFonts w:ascii="Montserrat" w:eastAsia="Arial" w:hAnsi="Montserrat" w:cs="Arial"/>
          <w:spacing w:val="10"/>
        </w:rPr>
        <w:t xml:space="preserve"> </w:t>
      </w:r>
      <w:r w:rsidRPr="00591F95">
        <w:rPr>
          <w:rFonts w:ascii="Montserrat" w:eastAsia="Arial" w:hAnsi="Montserrat" w:cs="Arial"/>
          <w:spacing w:val="-2"/>
        </w:rPr>
        <w:t>s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</w:rPr>
        <w:t>ci</w:t>
      </w:r>
      <w:r w:rsidRPr="00591F95">
        <w:rPr>
          <w:rFonts w:ascii="Montserrat" w:eastAsia="Arial" w:hAnsi="Montserrat" w:cs="Arial"/>
          <w:spacing w:val="1"/>
        </w:rPr>
        <w:t>eda</w:t>
      </w:r>
      <w:r w:rsidRPr="00591F95">
        <w:rPr>
          <w:rFonts w:ascii="Montserrat" w:eastAsia="Arial" w:hAnsi="Montserrat" w:cs="Arial"/>
        </w:rPr>
        <w:t>d</w:t>
      </w:r>
      <w:r w:rsidRPr="00591F95">
        <w:rPr>
          <w:rFonts w:ascii="Montserrat" w:eastAsia="Arial" w:hAnsi="Montserrat" w:cs="Arial"/>
          <w:spacing w:val="10"/>
        </w:rPr>
        <w:t xml:space="preserve"> 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-1"/>
        </w:rPr>
        <w:t>on</w:t>
      </w:r>
      <w:r w:rsidRPr="00591F95">
        <w:rPr>
          <w:rFonts w:ascii="Montserrat" w:eastAsia="Arial" w:hAnsi="Montserrat" w:cs="Arial"/>
          <w:spacing w:val="3"/>
        </w:rPr>
        <w:t>f</w:t>
      </w:r>
      <w:r w:rsidRPr="00591F95">
        <w:rPr>
          <w:rFonts w:ascii="Montserrat" w:eastAsia="Arial" w:hAnsi="Montserrat" w:cs="Arial"/>
          <w:spacing w:val="1"/>
        </w:rPr>
        <w:t>o</w:t>
      </w:r>
      <w:r w:rsidRPr="00591F95">
        <w:rPr>
          <w:rFonts w:ascii="Montserrat" w:eastAsia="Arial" w:hAnsi="Montserrat" w:cs="Arial"/>
          <w:spacing w:val="-3"/>
        </w:rPr>
        <w:t>r</w:t>
      </w:r>
      <w:r w:rsidRPr="00591F95">
        <w:rPr>
          <w:rFonts w:ascii="Montserrat" w:eastAsia="Arial" w:hAnsi="Montserrat" w:cs="Arial"/>
          <w:spacing w:val="1"/>
        </w:rPr>
        <w:t>m</w:t>
      </w:r>
      <w:r w:rsidRPr="00591F95">
        <w:rPr>
          <w:rFonts w:ascii="Montserrat" w:eastAsia="Arial" w:hAnsi="Montserrat" w:cs="Arial"/>
        </w:rPr>
        <w:t>e</w:t>
      </w:r>
      <w:r w:rsidRPr="00591F95">
        <w:rPr>
          <w:rFonts w:ascii="Montserrat" w:eastAsia="Arial" w:hAnsi="Montserrat" w:cs="Arial"/>
          <w:spacing w:val="7"/>
        </w:rPr>
        <w:t xml:space="preserve"> </w:t>
      </w:r>
      <w:r w:rsidRPr="00591F95">
        <w:rPr>
          <w:rFonts w:ascii="Montserrat" w:eastAsia="Arial" w:hAnsi="Montserrat" w:cs="Arial"/>
        </w:rPr>
        <w:t>a</w:t>
      </w:r>
      <w:r w:rsidRPr="00591F95">
        <w:rPr>
          <w:rFonts w:ascii="Montserrat" w:eastAsia="Arial" w:hAnsi="Montserrat" w:cs="Arial"/>
          <w:spacing w:val="10"/>
        </w:rPr>
        <w:t xml:space="preserve"> </w:t>
      </w:r>
      <w:r w:rsidRPr="00591F95">
        <w:rPr>
          <w:rFonts w:ascii="Montserrat" w:eastAsia="Arial" w:hAnsi="Montserrat" w:cs="Arial"/>
          <w:spacing w:val="-3"/>
        </w:rPr>
        <w:t>l</w:t>
      </w:r>
      <w:r w:rsidRPr="00591F95">
        <w:rPr>
          <w:rFonts w:ascii="Montserrat" w:eastAsia="Arial" w:hAnsi="Montserrat" w:cs="Arial"/>
        </w:rPr>
        <w:t>o</w:t>
      </w:r>
      <w:r w:rsidRPr="00591F95">
        <w:rPr>
          <w:rFonts w:ascii="Montserrat" w:eastAsia="Arial" w:hAnsi="Montserrat" w:cs="Arial"/>
          <w:spacing w:val="10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-2"/>
        </w:rPr>
        <w:t>t</w:t>
      </w:r>
      <w:r w:rsidRPr="00591F95">
        <w:rPr>
          <w:rFonts w:ascii="Montserrat" w:eastAsia="Arial" w:hAnsi="Montserrat" w:cs="Arial"/>
          <w:spacing w:val="1"/>
        </w:rPr>
        <w:t>ab</w:t>
      </w:r>
      <w:r w:rsidRPr="00591F95">
        <w:rPr>
          <w:rFonts w:ascii="Montserrat" w:eastAsia="Arial" w:hAnsi="Montserrat" w:cs="Arial"/>
        </w:rPr>
        <w:t>lec</w:t>
      </w:r>
      <w:r w:rsidRPr="00591F95">
        <w:rPr>
          <w:rFonts w:ascii="Montserrat" w:eastAsia="Arial" w:hAnsi="Montserrat" w:cs="Arial"/>
          <w:spacing w:val="-2"/>
        </w:rPr>
        <w:t>i</w:t>
      </w:r>
      <w:r w:rsidRPr="00591F95">
        <w:rPr>
          <w:rFonts w:ascii="Montserrat" w:eastAsia="Arial" w:hAnsi="Montserrat" w:cs="Arial"/>
          <w:spacing w:val="1"/>
        </w:rPr>
        <w:t>d</w:t>
      </w:r>
      <w:r w:rsidRPr="00591F95">
        <w:rPr>
          <w:rFonts w:ascii="Montserrat" w:eastAsia="Arial" w:hAnsi="Montserrat" w:cs="Arial"/>
        </w:rPr>
        <w:t>o</w:t>
      </w:r>
      <w:r w:rsidRPr="00591F95">
        <w:rPr>
          <w:rFonts w:ascii="Montserrat" w:eastAsia="Arial" w:hAnsi="Montserrat" w:cs="Arial"/>
          <w:spacing w:val="7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n</w:t>
      </w:r>
      <w:r w:rsidRPr="00591F95">
        <w:rPr>
          <w:rFonts w:ascii="Montserrat" w:eastAsia="Arial" w:hAnsi="Montserrat" w:cs="Arial"/>
          <w:spacing w:val="7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6"/>
        </w:rPr>
        <w:t xml:space="preserve"> </w:t>
      </w:r>
      <w:r w:rsidRPr="00591F95">
        <w:rPr>
          <w:rFonts w:ascii="Montserrat" w:eastAsia="Arial" w:hAnsi="Montserrat" w:cs="Arial"/>
        </w:rPr>
        <w:t>Re</w:t>
      </w:r>
      <w:r w:rsidRPr="00591F95">
        <w:rPr>
          <w:rFonts w:ascii="Montserrat" w:eastAsia="Arial" w:hAnsi="Montserrat" w:cs="Arial"/>
          <w:spacing w:val="-1"/>
        </w:rPr>
        <w:t>g</w:t>
      </w:r>
      <w:r w:rsidRPr="00591F95">
        <w:rPr>
          <w:rFonts w:ascii="Montserrat" w:eastAsia="Arial" w:hAnsi="Montserrat" w:cs="Arial"/>
        </w:rPr>
        <w:t>la</w:t>
      </w:r>
      <w:r w:rsidRPr="00591F95">
        <w:rPr>
          <w:rFonts w:ascii="Montserrat" w:eastAsia="Arial" w:hAnsi="Montserrat" w:cs="Arial"/>
          <w:spacing w:val="2"/>
        </w:rPr>
        <w:t>m</w:t>
      </w:r>
      <w:r w:rsidRPr="00591F95">
        <w:rPr>
          <w:rFonts w:ascii="Montserrat" w:eastAsia="Arial" w:hAnsi="Montserrat" w:cs="Arial"/>
          <w:spacing w:val="1"/>
        </w:rPr>
        <w:t>en</w:t>
      </w:r>
      <w:r w:rsidRPr="00591F95">
        <w:rPr>
          <w:rFonts w:ascii="Montserrat" w:eastAsia="Arial" w:hAnsi="Montserrat" w:cs="Arial"/>
          <w:spacing w:val="-2"/>
        </w:rPr>
        <w:t>t</w:t>
      </w:r>
      <w:r w:rsidRPr="00591F95">
        <w:rPr>
          <w:rFonts w:ascii="Montserrat" w:eastAsia="Arial" w:hAnsi="Montserrat" w:cs="Arial"/>
        </w:rPr>
        <w:t>o</w:t>
      </w:r>
      <w:r w:rsidRPr="00591F95">
        <w:rPr>
          <w:rFonts w:ascii="Montserrat" w:eastAsia="Arial" w:hAnsi="Montserrat" w:cs="Arial"/>
          <w:spacing w:val="7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d</w:t>
      </w:r>
      <w:r w:rsidRPr="00591F95">
        <w:rPr>
          <w:rFonts w:ascii="Montserrat" w:eastAsia="Arial" w:hAnsi="Montserrat" w:cs="Arial"/>
          <w:spacing w:val="-1"/>
        </w:rPr>
        <w:t>e</w:t>
      </w:r>
      <w:r w:rsidRPr="00591F95">
        <w:rPr>
          <w:rFonts w:ascii="Montserrat" w:eastAsia="Arial" w:hAnsi="Montserrat" w:cs="Arial"/>
        </w:rPr>
        <w:t>l S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r</w:t>
      </w:r>
      <w:r w:rsidRPr="00591F95">
        <w:rPr>
          <w:rFonts w:ascii="Montserrat" w:eastAsia="Arial" w:hAnsi="Montserrat" w:cs="Arial"/>
          <w:spacing w:val="-3"/>
        </w:rPr>
        <w:t>v</w:t>
      </w:r>
      <w:r w:rsidRPr="00591F95">
        <w:rPr>
          <w:rFonts w:ascii="Montserrat" w:eastAsia="Arial" w:hAnsi="Montserrat" w:cs="Arial"/>
        </w:rPr>
        <w:t>ic</w:t>
      </w:r>
      <w:r w:rsidRPr="00591F95">
        <w:rPr>
          <w:rFonts w:ascii="Montserrat" w:eastAsia="Arial" w:hAnsi="Montserrat" w:cs="Arial"/>
          <w:spacing w:val="-1"/>
        </w:rPr>
        <w:t>i</w:t>
      </w:r>
      <w:r w:rsidRPr="00591F95">
        <w:rPr>
          <w:rFonts w:ascii="Montserrat" w:eastAsia="Arial" w:hAnsi="Montserrat" w:cs="Arial"/>
        </w:rPr>
        <w:t>o</w:t>
      </w:r>
      <w:r w:rsidRPr="00591F95">
        <w:rPr>
          <w:rFonts w:ascii="Montserrat" w:eastAsia="Arial" w:hAnsi="Montserrat" w:cs="Arial"/>
          <w:spacing w:val="1"/>
        </w:rPr>
        <w:t xml:space="preserve"> P</w:t>
      </w:r>
      <w:r w:rsidRPr="00591F95">
        <w:rPr>
          <w:rFonts w:ascii="Montserrat" w:eastAsia="Arial" w:hAnsi="Montserrat" w:cs="Arial"/>
        </w:rPr>
        <w:t>ro</w:t>
      </w:r>
      <w:r w:rsidRPr="00591F95">
        <w:rPr>
          <w:rFonts w:ascii="Montserrat" w:eastAsia="Arial" w:hAnsi="Montserrat" w:cs="Arial"/>
          <w:spacing w:val="3"/>
        </w:rPr>
        <w:t>f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>s</w:t>
      </w:r>
      <w:r w:rsidRPr="00591F95">
        <w:rPr>
          <w:rFonts w:ascii="Montserrat" w:eastAsia="Arial" w:hAnsi="Montserrat" w:cs="Arial"/>
          <w:spacing w:val="-3"/>
        </w:rPr>
        <w:t>i</w:t>
      </w:r>
      <w:r w:rsidRPr="00591F95">
        <w:rPr>
          <w:rFonts w:ascii="Montserrat" w:eastAsia="Arial" w:hAnsi="Montserrat" w:cs="Arial"/>
          <w:spacing w:val="1"/>
        </w:rPr>
        <w:t>on</w:t>
      </w:r>
      <w:r w:rsidRPr="00591F95">
        <w:rPr>
          <w:rFonts w:ascii="Montserrat" w:eastAsia="Arial" w:hAnsi="Montserrat" w:cs="Arial"/>
          <w:spacing w:val="3"/>
        </w:rPr>
        <w:t>a</w:t>
      </w:r>
      <w:r w:rsidRPr="00591F95">
        <w:rPr>
          <w:rFonts w:ascii="Montserrat" w:eastAsia="Arial" w:hAnsi="Montserrat" w:cs="Arial"/>
        </w:rPr>
        <w:t>l</w:t>
      </w:r>
      <w:r w:rsidRPr="00591F95">
        <w:rPr>
          <w:rFonts w:ascii="Montserrat" w:eastAsia="Arial" w:hAnsi="Montserrat" w:cs="Arial"/>
          <w:spacing w:val="-2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d</w:t>
      </w:r>
      <w:r w:rsidRPr="00591F95">
        <w:rPr>
          <w:rFonts w:ascii="Montserrat" w:eastAsia="Arial" w:hAnsi="Montserrat" w:cs="Arial"/>
        </w:rPr>
        <w:t>e</w:t>
      </w:r>
      <w:r w:rsidRPr="00591F95">
        <w:rPr>
          <w:rFonts w:ascii="Montserrat" w:eastAsia="Arial" w:hAnsi="Montserrat" w:cs="Arial"/>
          <w:spacing w:val="-1"/>
        </w:rPr>
        <w:t xml:space="preserve"> </w:t>
      </w:r>
      <w:r w:rsidRPr="00591F95">
        <w:rPr>
          <w:rFonts w:ascii="Montserrat" w:eastAsia="Arial" w:hAnsi="Montserrat" w:cs="Arial"/>
        </w:rPr>
        <w:t>C</w:t>
      </w:r>
      <w:r w:rsidRPr="00591F95">
        <w:rPr>
          <w:rFonts w:ascii="Montserrat" w:eastAsia="Arial" w:hAnsi="Montserrat" w:cs="Arial"/>
          <w:spacing w:val="1"/>
        </w:rPr>
        <w:t>a</w:t>
      </w:r>
      <w:r w:rsidRPr="00591F95">
        <w:rPr>
          <w:rFonts w:ascii="Montserrat" w:eastAsia="Arial" w:hAnsi="Montserrat" w:cs="Arial"/>
        </w:rPr>
        <w:t>r</w:t>
      </w:r>
      <w:r w:rsidRPr="00591F95">
        <w:rPr>
          <w:rFonts w:ascii="Montserrat" w:eastAsia="Arial" w:hAnsi="Montserrat" w:cs="Arial"/>
          <w:spacing w:val="-1"/>
        </w:rPr>
        <w:t>r</w:t>
      </w:r>
      <w:r w:rsidRPr="00591F95">
        <w:rPr>
          <w:rFonts w:ascii="Montserrat" w:eastAsia="Arial" w:hAnsi="Montserrat" w:cs="Arial"/>
          <w:spacing w:val="1"/>
        </w:rPr>
        <w:t>e</w:t>
      </w:r>
      <w:r w:rsidRPr="00591F95">
        <w:rPr>
          <w:rFonts w:ascii="Montserrat" w:eastAsia="Arial" w:hAnsi="Montserrat" w:cs="Arial"/>
        </w:rPr>
        <w:t xml:space="preserve">ra </w:t>
      </w:r>
      <w:r w:rsidRPr="00591F95">
        <w:rPr>
          <w:rFonts w:ascii="Montserrat" w:eastAsia="Arial" w:hAnsi="Montserrat" w:cs="Arial"/>
          <w:spacing w:val="1"/>
        </w:rPr>
        <w:t>de</w:t>
      </w:r>
      <w:r w:rsidRPr="00591F95">
        <w:rPr>
          <w:rFonts w:ascii="Montserrat" w:eastAsia="Arial" w:hAnsi="Montserrat" w:cs="Arial"/>
        </w:rPr>
        <w:t xml:space="preserve">l </w:t>
      </w:r>
      <w:r w:rsidRPr="00591F95">
        <w:rPr>
          <w:rFonts w:ascii="Montserrat" w:eastAsia="Arial" w:hAnsi="Montserrat" w:cs="Arial"/>
          <w:spacing w:val="-1"/>
        </w:rPr>
        <w:t>Mu</w:t>
      </w:r>
      <w:r w:rsidRPr="00591F95">
        <w:rPr>
          <w:rFonts w:ascii="Montserrat" w:eastAsia="Arial" w:hAnsi="Montserrat" w:cs="Arial"/>
          <w:spacing w:val="1"/>
        </w:rPr>
        <w:t>n</w:t>
      </w:r>
      <w:r w:rsidRPr="00591F95">
        <w:rPr>
          <w:rFonts w:ascii="Montserrat" w:eastAsia="Arial" w:hAnsi="Montserrat" w:cs="Arial"/>
        </w:rPr>
        <w:t>ic</w:t>
      </w:r>
      <w:r w:rsidRPr="00591F95">
        <w:rPr>
          <w:rFonts w:ascii="Montserrat" w:eastAsia="Arial" w:hAnsi="Montserrat" w:cs="Arial"/>
          <w:spacing w:val="-1"/>
        </w:rPr>
        <w:t>i</w:t>
      </w:r>
      <w:r w:rsidRPr="00591F95">
        <w:rPr>
          <w:rFonts w:ascii="Montserrat" w:eastAsia="Arial" w:hAnsi="Montserrat" w:cs="Arial"/>
          <w:spacing w:val="1"/>
        </w:rPr>
        <w:t>p</w:t>
      </w:r>
      <w:r w:rsidRPr="00591F95">
        <w:rPr>
          <w:rFonts w:ascii="Montserrat" w:eastAsia="Arial" w:hAnsi="Montserrat" w:cs="Arial"/>
        </w:rPr>
        <w:t>io</w:t>
      </w:r>
      <w:r w:rsidRPr="00591F95">
        <w:rPr>
          <w:rFonts w:ascii="Montserrat" w:eastAsia="Arial" w:hAnsi="Montserrat" w:cs="Arial"/>
          <w:spacing w:val="-1"/>
        </w:rPr>
        <w:t xml:space="preserve"> </w:t>
      </w:r>
      <w:r w:rsidRPr="00591F95">
        <w:rPr>
          <w:rFonts w:ascii="Montserrat" w:eastAsia="Arial" w:hAnsi="Montserrat" w:cs="Arial"/>
          <w:spacing w:val="1"/>
        </w:rPr>
        <w:t>d</w:t>
      </w:r>
      <w:r w:rsidRPr="00591F95">
        <w:rPr>
          <w:rFonts w:ascii="Montserrat" w:eastAsia="Arial" w:hAnsi="Montserrat" w:cs="Arial"/>
        </w:rPr>
        <w:t>e</w:t>
      </w:r>
      <w:r w:rsidRPr="00591F95">
        <w:rPr>
          <w:rFonts w:ascii="Montserrat" w:eastAsia="Arial" w:hAnsi="Montserrat" w:cs="Arial"/>
          <w:spacing w:val="4"/>
        </w:rPr>
        <w:t xml:space="preserve"> </w:t>
      </w:r>
      <w:r w:rsidRPr="00546C35">
        <w:rPr>
          <w:rFonts w:ascii="Montserrat" w:eastAsia="Arial" w:hAnsi="Montserrat" w:cs="Arial"/>
        </w:rPr>
        <w:t>______________.</w:t>
      </w:r>
    </w:p>
    <w:p w:rsidR="00546C35" w:rsidRPr="00A91F1A" w:rsidRDefault="00546C35" w:rsidP="00546C35">
      <w:pPr>
        <w:spacing w:line="200" w:lineRule="exact"/>
        <w:rPr>
          <w:rFonts w:ascii="Montserrat" w:hAnsi="Montserrat"/>
          <w:sz w:val="20"/>
          <w:szCs w:val="20"/>
        </w:rPr>
      </w:pPr>
    </w:p>
    <w:p w:rsidR="00546C35" w:rsidRPr="00A91F1A" w:rsidRDefault="00546C35" w:rsidP="00546C35">
      <w:pPr>
        <w:spacing w:line="200" w:lineRule="exact"/>
        <w:rPr>
          <w:rFonts w:ascii="Montserrat" w:hAnsi="Montserrat"/>
          <w:sz w:val="20"/>
          <w:szCs w:val="20"/>
        </w:rPr>
      </w:pPr>
    </w:p>
    <w:p w:rsidR="00546C35" w:rsidRPr="00A91F1A" w:rsidRDefault="00546C35" w:rsidP="00546C35">
      <w:pPr>
        <w:spacing w:before="8" w:line="260" w:lineRule="exact"/>
        <w:rPr>
          <w:rFonts w:ascii="Montserrat" w:hAnsi="Montserrat"/>
          <w:sz w:val="26"/>
          <w:szCs w:val="26"/>
        </w:rPr>
      </w:pPr>
    </w:p>
    <w:p w:rsidR="00546C35" w:rsidRDefault="00546C35" w:rsidP="00546C35">
      <w:pPr>
        <w:tabs>
          <w:tab w:val="left" w:pos="426"/>
        </w:tabs>
        <w:ind w:right="284"/>
        <w:jc w:val="both"/>
        <w:rPr>
          <w:rFonts w:ascii="Montserrat" w:eastAsia="Arial" w:hAnsi="Montserrat" w:cs="Arial"/>
          <w:b/>
          <w:bCs/>
          <w:color w:val="953246"/>
        </w:rPr>
      </w:pPr>
      <w:r w:rsidRPr="00591F95">
        <w:rPr>
          <w:rFonts w:ascii="Montserrat" w:eastAsia="Arial" w:hAnsi="Montserrat" w:cs="Arial"/>
          <w:b/>
          <w:bCs/>
          <w:color w:val="953246"/>
        </w:rPr>
        <w:t>Glo</w:t>
      </w:r>
      <w:r w:rsidRPr="00591F95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591F95">
        <w:rPr>
          <w:rFonts w:ascii="Montserrat" w:eastAsia="Arial" w:hAnsi="Montserrat" w:cs="Arial"/>
          <w:b/>
          <w:bCs/>
          <w:color w:val="953246"/>
        </w:rPr>
        <w:t>rio</w:t>
      </w:r>
    </w:p>
    <w:p w:rsidR="00546C35" w:rsidRDefault="00546C35" w:rsidP="00546C35">
      <w:pPr>
        <w:tabs>
          <w:tab w:val="left" w:pos="426"/>
        </w:tabs>
        <w:ind w:right="284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546C35" w:rsidRPr="000D043B" w:rsidRDefault="00546C35" w:rsidP="00546C35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546C35" w:rsidRPr="00546C35" w:rsidRDefault="00546C35" w:rsidP="00546C35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546C35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D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</w:rPr>
        <w:t>rección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546C35">
        <w:rPr>
          <w:rFonts w:ascii="Montserrat" w:eastAsia="Arial" w:hAnsi="Montserrat" w:cs="Arial"/>
          <w:color w:val="000000" w:themeColor="text1"/>
        </w:rPr>
        <w:t>inistr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ti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, Pr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ción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y Pre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546C35">
        <w:rPr>
          <w:rFonts w:ascii="Montserrat" w:eastAsia="Arial" w:hAnsi="Montserrat" w:cs="Arial"/>
          <w:color w:val="000000" w:themeColor="text1"/>
        </w:rPr>
        <w:t>ción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Delit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546C35">
        <w:rPr>
          <w:rFonts w:ascii="Montserrat" w:eastAsia="Arial" w:hAnsi="Montserrat" w:cs="Arial"/>
          <w:color w:val="000000" w:themeColor="text1"/>
        </w:rPr>
        <w:t xml:space="preserve">,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546C35">
        <w:rPr>
          <w:rFonts w:ascii="Montserrat" w:eastAsia="Arial" w:hAnsi="Montserrat" w:cs="Arial"/>
          <w:color w:val="000000" w:themeColor="text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546C35">
        <w:rPr>
          <w:rFonts w:ascii="Montserrat" w:eastAsia="Arial" w:hAnsi="Montserrat" w:cs="Arial"/>
          <w:color w:val="000000" w:themeColor="text1"/>
        </w:rPr>
        <w:t>tre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546C35">
        <w:rPr>
          <w:rFonts w:ascii="Montserrat" w:eastAsia="Arial" w:hAnsi="Montserrat" w:cs="Arial"/>
          <w:color w:val="000000" w:themeColor="text1"/>
        </w:rPr>
        <w:t xml:space="preserve">s 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546C35">
        <w:rPr>
          <w:rFonts w:ascii="Montserrat" w:eastAsia="Arial" w:hAnsi="Montserrat" w:cs="Arial"/>
          <w:color w:val="000000" w:themeColor="text1"/>
        </w:rPr>
        <w:t>cio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546C35">
        <w:rPr>
          <w:rFonts w:ascii="Montserrat" w:eastAsia="Arial" w:hAnsi="Montserrat" w:cs="Arial"/>
          <w:color w:val="000000" w:themeColor="text1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la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546C35">
        <w:rPr>
          <w:rFonts w:ascii="Montserrat" w:eastAsia="Arial" w:hAnsi="Montserrat" w:cs="Arial"/>
          <w:color w:val="000000" w:themeColor="text1"/>
        </w:rPr>
        <w:t xml:space="preserve">a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a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546C35">
        <w:rPr>
          <w:rFonts w:ascii="Montserrat" w:eastAsia="Arial" w:hAnsi="Montserrat" w:cs="Arial"/>
          <w:color w:val="000000" w:themeColor="text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 xml:space="preserve">los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546C35">
        <w:rPr>
          <w:rFonts w:ascii="Montserrat" w:eastAsia="Arial" w:hAnsi="Montserrat" w:cs="Arial"/>
          <w:color w:val="000000" w:themeColor="text1"/>
        </w:rPr>
        <w:t>roc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546C35">
        <w:rPr>
          <w:rFonts w:ascii="Montserrat" w:eastAsia="Arial" w:hAnsi="Montserrat" w:cs="Arial"/>
          <w:color w:val="000000" w:themeColor="text1"/>
        </w:rPr>
        <w:t>ie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546C35">
        <w:rPr>
          <w:rFonts w:ascii="Montserrat" w:eastAsia="Arial" w:hAnsi="Montserrat" w:cs="Arial"/>
          <w:color w:val="000000" w:themeColor="text1"/>
        </w:rPr>
        <w:t xml:space="preserve">s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l S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546C35">
        <w:rPr>
          <w:rFonts w:ascii="Montserrat" w:eastAsia="Arial" w:hAnsi="Montserrat" w:cs="Arial"/>
          <w:color w:val="000000" w:themeColor="text1"/>
        </w:rPr>
        <w:t>ic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Pro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si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546C35">
        <w:rPr>
          <w:rFonts w:ascii="Montserrat" w:eastAsia="Arial" w:hAnsi="Montserrat" w:cs="Arial"/>
          <w:color w:val="000000" w:themeColor="text1"/>
        </w:rPr>
        <w:t xml:space="preserve">l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ra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P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</w:rPr>
        <w:t>cial.</w:t>
      </w:r>
    </w:p>
    <w:p w:rsidR="00546C35" w:rsidRPr="00546C35" w:rsidRDefault="00546C35" w:rsidP="00546C35">
      <w:pPr>
        <w:spacing w:before="5" w:line="160" w:lineRule="exact"/>
        <w:rPr>
          <w:rFonts w:ascii="Montserrat" w:hAnsi="Montserrat"/>
          <w:color w:val="000000" w:themeColor="text1"/>
          <w:sz w:val="16"/>
          <w:szCs w:val="16"/>
        </w:rPr>
      </w:pPr>
    </w:p>
    <w:p w:rsidR="00546C35" w:rsidRPr="00546C35" w:rsidRDefault="00546C35" w:rsidP="00546C35">
      <w:pPr>
        <w:spacing w:line="200" w:lineRule="exact"/>
        <w:rPr>
          <w:rFonts w:ascii="Montserrat" w:hAnsi="Montserrat"/>
          <w:color w:val="000000" w:themeColor="text1"/>
          <w:sz w:val="20"/>
          <w:szCs w:val="20"/>
        </w:rPr>
      </w:pPr>
    </w:p>
    <w:p w:rsidR="00546C35" w:rsidRPr="00546C35" w:rsidRDefault="00546C35" w:rsidP="00546C35">
      <w:pPr>
        <w:jc w:val="both"/>
        <w:rPr>
          <w:rFonts w:ascii="Montserrat" w:eastAsia="Arial" w:hAnsi="Montserrat" w:cs="Arial"/>
          <w:color w:val="000000" w:themeColor="text1"/>
        </w:rPr>
      </w:pPr>
      <w:r w:rsidRPr="00546C35">
        <w:rPr>
          <w:rFonts w:ascii="Montserrat" w:eastAsia="Arial" w:hAnsi="Montserrat" w:cs="Arial"/>
          <w:b/>
          <w:bCs/>
          <w:color w:val="000000" w:themeColor="text1"/>
          <w:spacing w:val="1"/>
        </w:rPr>
        <w:t>Es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tímulo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>n</w:t>
      </w:r>
      <w:r w:rsidRPr="00546C35">
        <w:rPr>
          <w:rFonts w:ascii="Montserrat" w:eastAsia="Arial" w:hAnsi="Montserrat" w:cs="Arial"/>
          <w:color w:val="000000" w:themeColor="text1"/>
        </w:rPr>
        <w:t>a</w:t>
      </w:r>
      <w:r w:rsidRPr="00546C35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pen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546C35">
        <w:rPr>
          <w:rFonts w:ascii="Montserrat" w:eastAsia="Arial" w:hAnsi="Montserrat" w:cs="Arial"/>
          <w:color w:val="000000" w:themeColor="text1"/>
        </w:rPr>
        <w:t>a o</w:t>
      </w:r>
      <w:r w:rsidRPr="00546C35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ono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546C35">
        <w:rPr>
          <w:rFonts w:ascii="Montserrat" w:eastAsia="Arial" w:hAnsi="Montserrat" w:cs="Arial"/>
          <w:color w:val="000000" w:themeColor="text1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546C35">
        <w:rPr>
          <w:rFonts w:ascii="Montserrat" w:eastAsia="Arial" w:hAnsi="Montserrat" w:cs="Arial"/>
          <w:color w:val="000000" w:themeColor="text1"/>
        </w:rPr>
        <w:t xml:space="preserve">o </w:t>
      </w:r>
      <w:r w:rsidRPr="00546C35">
        <w:rPr>
          <w:rFonts w:ascii="Montserrat" w:eastAsia="Arial" w:hAnsi="Montserrat" w:cs="Arial"/>
          <w:color w:val="000000" w:themeColor="text1"/>
          <w:spacing w:val="-4"/>
        </w:rPr>
        <w:t>q</w:t>
      </w:r>
      <w:r w:rsidRPr="00546C35">
        <w:rPr>
          <w:rFonts w:ascii="Montserrat" w:eastAsia="Arial" w:hAnsi="Montserrat" w:cs="Arial"/>
          <w:color w:val="000000" w:themeColor="text1"/>
          <w:spacing w:val="8"/>
        </w:rPr>
        <w:t>u</w:t>
      </w:r>
      <w:r w:rsidRPr="00546C35">
        <w:rPr>
          <w:rFonts w:ascii="Montserrat" w:eastAsia="Arial" w:hAnsi="Montserrat" w:cs="Arial"/>
          <w:color w:val="000000" w:themeColor="text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se</w:t>
      </w:r>
      <w:r w:rsidRPr="00546C35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rga</w:t>
      </w:r>
      <w:r w:rsidRPr="00546C35">
        <w:rPr>
          <w:rFonts w:ascii="Montserrat" w:eastAsia="Arial" w:hAnsi="Montserrat" w:cs="Arial"/>
          <w:color w:val="000000" w:themeColor="text1"/>
        </w:rPr>
        <w:t>n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g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546C35">
        <w:rPr>
          <w:rFonts w:ascii="Montserrat" w:eastAsia="Arial" w:hAnsi="Montserrat" w:cs="Arial"/>
          <w:color w:val="000000" w:themeColor="text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 xml:space="preserve">e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5"/>
        </w:rPr>
        <w:t>f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ue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5"/>
        </w:rPr>
        <w:t>z</w:t>
      </w:r>
      <w:r w:rsidRPr="00546C35">
        <w:rPr>
          <w:rFonts w:ascii="Montserrat" w:eastAsia="Arial" w:hAnsi="Montserrat" w:cs="Arial"/>
          <w:color w:val="000000" w:themeColor="text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67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 xml:space="preserve">o 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-4"/>
        </w:rPr>
        <w:t>v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an</w:t>
      </w:r>
      <w:r w:rsidRPr="00546C35">
        <w:rPr>
          <w:rFonts w:ascii="Montserrat" w:eastAsia="Arial" w:hAnsi="Montserrat" w:cs="Arial"/>
          <w:color w:val="000000" w:themeColor="text1"/>
        </w:rPr>
        <w:t>cia</w:t>
      </w:r>
      <w:r w:rsidRPr="00546C35">
        <w:rPr>
          <w:rFonts w:ascii="Montserrat" w:eastAsia="Arial" w:hAnsi="Montserrat" w:cs="Arial"/>
          <w:color w:val="000000" w:themeColor="text1"/>
          <w:spacing w:val="66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 xml:space="preserve">e 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546C35">
        <w:rPr>
          <w:rFonts w:ascii="Montserrat" w:eastAsia="Arial" w:hAnsi="Montserrat" w:cs="Arial"/>
          <w:color w:val="000000" w:themeColor="text1"/>
        </w:rPr>
        <w:t>t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546C35">
        <w:rPr>
          <w:rFonts w:ascii="Montserrat" w:eastAsia="Arial" w:hAnsi="Montserrat" w:cs="Arial"/>
          <w:color w:val="000000" w:themeColor="text1"/>
        </w:rPr>
        <w:t xml:space="preserve">s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y</w:t>
      </w:r>
      <w:r w:rsidRPr="00546C35">
        <w:rPr>
          <w:rFonts w:ascii="Montserrat" w:eastAsia="Arial" w:hAnsi="Montserrat" w:cs="Arial"/>
          <w:color w:val="000000" w:themeColor="text1"/>
          <w:spacing w:val="66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546C35">
        <w:rPr>
          <w:rFonts w:ascii="Montserrat" w:eastAsia="Arial" w:hAnsi="Montserrat" w:cs="Arial"/>
          <w:color w:val="000000" w:themeColor="text1"/>
        </w:rPr>
        <w:t xml:space="preserve">e 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é</w:t>
      </w:r>
      <w:r w:rsidRPr="00546C35">
        <w:rPr>
          <w:rFonts w:ascii="Montserrat" w:eastAsia="Arial" w:hAnsi="Montserrat" w:cs="Arial"/>
          <w:color w:val="000000" w:themeColor="text1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546C35">
        <w:rPr>
          <w:rFonts w:ascii="Montserrat" w:eastAsia="Arial" w:hAnsi="Montserrat" w:cs="Arial"/>
          <w:color w:val="000000" w:themeColor="text1"/>
        </w:rPr>
        <w:t xml:space="preserve">a 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546C35">
        <w:rPr>
          <w:rFonts w:ascii="Montserrat" w:eastAsia="Arial" w:hAnsi="Montserrat" w:cs="Arial"/>
          <w:color w:val="000000" w:themeColor="text1"/>
        </w:rPr>
        <w:t xml:space="preserve">e 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 xml:space="preserve">a 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>m</w:t>
      </w:r>
      <w:r w:rsidRPr="00546C35">
        <w:rPr>
          <w:rFonts w:ascii="Montserrat" w:eastAsia="Arial" w:hAnsi="Montserrat" w:cs="Arial"/>
          <w:color w:val="000000" w:themeColor="text1"/>
        </w:rPr>
        <w:t xml:space="preserve">o 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546C35">
        <w:rPr>
          <w:rFonts w:ascii="Montserrat" w:eastAsia="Arial" w:hAnsi="Montserrat" w:cs="Arial"/>
          <w:color w:val="000000" w:themeColor="text1"/>
        </w:rPr>
        <w:t xml:space="preserve">a 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ne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ci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546C35">
        <w:rPr>
          <w:rFonts w:ascii="Montserrat" w:eastAsia="Arial" w:hAnsi="Montserrat" w:cs="Arial"/>
          <w:color w:val="000000" w:themeColor="text1"/>
        </w:rPr>
        <w:t>n</w:t>
      </w:r>
      <w:r w:rsidRPr="00546C35">
        <w:rPr>
          <w:rFonts w:ascii="Montserrat" w:eastAsia="Arial" w:hAnsi="Montserrat" w:cs="Arial"/>
          <w:color w:val="000000" w:themeColor="text1"/>
          <w:spacing w:val="6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>e c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ean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546C35">
        <w:rPr>
          <w:rFonts w:ascii="Montserrat" w:eastAsia="Arial" w:hAnsi="Montserrat" w:cs="Arial"/>
          <w:color w:val="000000" w:themeColor="text1"/>
        </w:rPr>
        <w:t>ci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546C35">
        <w:rPr>
          <w:rFonts w:ascii="Montserrat" w:eastAsia="Arial" w:hAnsi="Montserrat" w:cs="Arial"/>
          <w:color w:val="000000" w:themeColor="text1"/>
        </w:rPr>
        <w:t>cia</w:t>
      </w:r>
      <w:r w:rsidRPr="00546C35">
        <w:rPr>
          <w:rFonts w:ascii="Montserrat" w:eastAsia="Arial" w:hAnsi="Montserrat" w:cs="Arial"/>
          <w:color w:val="000000" w:themeColor="text1"/>
          <w:spacing w:val="33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38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546C35">
        <w:rPr>
          <w:rFonts w:ascii="Montserrat" w:eastAsia="Arial" w:hAnsi="Montserrat" w:cs="Arial"/>
          <w:color w:val="000000" w:themeColor="text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34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ue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4"/>
        </w:rPr>
        <w:t>z</w:t>
      </w:r>
      <w:r w:rsidRPr="00546C35">
        <w:rPr>
          <w:rFonts w:ascii="Montserrat" w:eastAsia="Arial" w:hAnsi="Montserrat" w:cs="Arial"/>
          <w:color w:val="000000" w:themeColor="text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3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y</w:t>
      </w:r>
      <w:r w:rsidRPr="00546C35">
        <w:rPr>
          <w:rFonts w:ascii="Montserrat" w:eastAsia="Arial" w:hAnsi="Montserrat" w:cs="Arial"/>
          <w:color w:val="000000" w:themeColor="text1"/>
          <w:spacing w:val="34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3"/>
        </w:rPr>
        <w:t>h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ade</w:t>
      </w:r>
      <w:r w:rsidRPr="00546C35">
        <w:rPr>
          <w:rFonts w:ascii="Montserrat" w:eastAsia="Arial" w:hAnsi="Montserrat" w:cs="Arial"/>
          <w:color w:val="000000" w:themeColor="text1"/>
        </w:rPr>
        <w:t>z</w:t>
      </w:r>
      <w:r w:rsidRPr="00546C35">
        <w:rPr>
          <w:rFonts w:ascii="Montserrat" w:eastAsia="Arial" w:hAnsi="Montserrat" w:cs="Arial"/>
          <w:color w:val="000000" w:themeColor="text1"/>
          <w:spacing w:val="3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on</w:t>
      </w:r>
      <w:r w:rsidRPr="00546C35">
        <w:rPr>
          <w:rFonts w:ascii="Montserrat" w:eastAsia="Arial" w:hAnsi="Montserrat" w:cs="Arial"/>
          <w:color w:val="000000" w:themeColor="text1"/>
          <w:spacing w:val="2"/>
        </w:rPr>
        <w:t>o</w:t>
      </w:r>
      <w:r w:rsidRPr="00546C35">
        <w:rPr>
          <w:rFonts w:ascii="Montserrat" w:eastAsia="Arial" w:hAnsi="Montserrat" w:cs="Arial"/>
          <w:color w:val="000000" w:themeColor="text1"/>
        </w:rPr>
        <w:t>ci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do</w:t>
      </w:r>
      <w:r w:rsidRPr="00546C35">
        <w:rPr>
          <w:rFonts w:ascii="Montserrat" w:eastAsia="Arial" w:hAnsi="Montserrat" w:cs="Arial"/>
          <w:color w:val="000000" w:themeColor="text1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32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36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la</w:t>
      </w:r>
      <w:r w:rsidRPr="00546C35">
        <w:rPr>
          <w:rFonts w:ascii="Montserrat" w:eastAsia="Arial" w:hAnsi="Montserrat" w:cs="Arial"/>
          <w:color w:val="000000" w:themeColor="text1"/>
          <w:spacing w:val="40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546C35">
        <w:rPr>
          <w:rFonts w:ascii="Montserrat" w:eastAsia="Arial" w:hAnsi="Montserrat" w:cs="Arial"/>
          <w:color w:val="000000" w:themeColor="text1"/>
        </w:rPr>
        <w:t>sti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546C35">
        <w:rPr>
          <w:rFonts w:ascii="Montserrat" w:eastAsia="Arial" w:hAnsi="Montserrat" w:cs="Arial"/>
          <w:color w:val="000000" w:themeColor="text1"/>
        </w:rPr>
        <w:t>ci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546C35">
        <w:rPr>
          <w:rFonts w:ascii="Montserrat" w:eastAsia="Arial" w:hAnsi="Montserrat" w:cs="Arial"/>
          <w:color w:val="000000" w:themeColor="text1"/>
        </w:rPr>
        <w:t xml:space="preserve">n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l y</w:t>
      </w:r>
      <w:r w:rsidRPr="00546C35">
        <w:rPr>
          <w:rFonts w:ascii="Montserrat" w:eastAsia="Arial" w:hAnsi="Montserrat" w:cs="Arial"/>
          <w:color w:val="000000" w:themeColor="text1"/>
          <w:spacing w:val="8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po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la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 xml:space="preserve"> so</w:t>
      </w:r>
      <w:r w:rsidRPr="00546C35">
        <w:rPr>
          <w:rFonts w:ascii="Montserrat" w:eastAsia="Arial" w:hAnsi="Montserrat" w:cs="Arial"/>
          <w:color w:val="000000" w:themeColor="text1"/>
        </w:rPr>
        <w:t>ci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edad</w:t>
      </w:r>
      <w:r w:rsidRPr="00546C35">
        <w:rPr>
          <w:rFonts w:ascii="Montserrat" w:eastAsia="Arial" w:hAnsi="Montserrat" w:cs="Arial"/>
          <w:color w:val="000000" w:themeColor="text1"/>
        </w:rPr>
        <w:t>.</w:t>
      </w:r>
    </w:p>
    <w:p w:rsidR="00546C35" w:rsidRPr="00546C35" w:rsidRDefault="00546C35" w:rsidP="00546C35">
      <w:pPr>
        <w:ind w:right="462"/>
        <w:jc w:val="both"/>
        <w:rPr>
          <w:rFonts w:ascii="Montserrat" w:eastAsia="Arial" w:hAnsi="Montserrat" w:cs="Arial"/>
          <w:color w:val="000000" w:themeColor="text1"/>
        </w:rPr>
      </w:pPr>
    </w:p>
    <w:p w:rsidR="00546C35" w:rsidRPr="00546C35" w:rsidRDefault="00546C35" w:rsidP="00546C3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546C35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546C35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546C35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Re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546C35">
        <w:rPr>
          <w:rFonts w:ascii="Montserrat" w:eastAsia="Arial" w:hAnsi="Montserrat" w:cs="Arial"/>
          <w:color w:val="000000" w:themeColor="text1"/>
        </w:rPr>
        <w:t>lame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546C35">
        <w:rPr>
          <w:rFonts w:ascii="Montserrat" w:eastAsia="Arial" w:hAnsi="Montserrat" w:cs="Arial"/>
          <w:color w:val="000000" w:themeColor="text1"/>
        </w:rPr>
        <w:t>to</w:t>
      </w:r>
      <w:r w:rsidRPr="00546C35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S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546C35">
        <w:rPr>
          <w:rFonts w:ascii="Montserrat" w:eastAsia="Arial" w:hAnsi="Montserrat" w:cs="Arial"/>
          <w:color w:val="000000" w:themeColor="text1"/>
        </w:rPr>
        <w:t>ic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</w:rPr>
        <w:t>o</w:t>
      </w:r>
      <w:r w:rsidRPr="00546C35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</w:rPr>
        <w:t>Pr</w:t>
      </w:r>
      <w:r w:rsidRPr="00546C35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546C35">
        <w:rPr>
          <w:rFonts w:ascii="Montserrat" w:eastAsia="Arial" w:hAnsi="Montserrat" w:cs="Arial"/>
          <w:color w:val="000000" w:themeColor="text1"/>
        </w:rPr>
        <w:t>f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sio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>e</w:t>
      </w:r>
      <w:r w:rsidRPr="00546C35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546C35">
        <w:rPr>
          <w:rFonts w:ascii="Montserrat" w:eastAsia="Arial" w:hAnsi="Montserrat" w:cs="Arial"/>
          <w:color w:val="000000" w:themeColor="text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ra</w:t>
      </w:r>
      <w:r w:rsidRPr="00546C35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546C35">
        <w:rPr>
          <w:rFonts w:ascii="Montserrat" w:eastAsia="Arial" w:hAnsi="Montserrat" w:cs="Arial"/>
          <w:color w:val="000000" w:themeColor="text1"/>
        </w:rPr>
        <w:t>l</w:t>
      </w:r>
      <w:r w:rsidRPr="00546C35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546C35">
        <w:rPr>
          <w:rFonts w:ascii="Montserrat" w:eastAsia="Arial" w:hAnsi="Montserrat" w:cs="Arial"/>
          <w:color w:val="000000" w:themeColor="text1"/>
        </w:rPr>
        <w:t>ic</w:t>
      </w:r>
      <w:r w:rsidRPr="00546C35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546C35">
        <w:rPr>
          <w:rFonts w:ascii="Montserrat" w:eastAsia="Arial" w:hAnsi="Montserrat" w:cs="Arial"/>
          <w:color w:val="000000" w:themeColor="text1"/>
        </w:rPr>
        <w:t>io</w:t>
      </w:r>
      <w:r w:rsidRPr="00546C35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546C35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546C35">
        <w:rPr>
          <w:rFonts w:ascii="Montserrat" w:eastAsia="Arial" w:hAnsi="Montserrat" w:cs="Arial"/>
          <w:color w:val="000000" w:themeColor="text1"/>
        </w:rPr>
        <w:t>e ___________.</w:t>
      </w:r>
    </w:p>
    <w:p w:rsidR="00546C35" w:rsidRPr="00546C35" w:rsidRDefault="00546C35" w:rsidP="00546C35">
      <w:pPr>
        <w:ind w:right="462"/>
        <w:jc w:val="both"/>
        <w:rPr>
          <w:rFonts w:ascii="Montserrat" w:eastAsia="Arial" w:hAnsi="Montserrat" w:cs="Arial"/>
          <w:color w:val="000000" w:themeColor="text1"/>
        </w:rPr>
      </w:pPr>
    </w:p>
    <w:p w:rsidR="00546C35" w:rsidRDefault="00546C3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546C35" w:rsidRDefault="00546C35" w:rsidP="00546C35">
      <w:pPr>
        <w:jc w:val="center"/>
        <w:rPr>
          <w:color w:val="000000" w:themeColor="text1"/>
        </w:rPr>
      </w:pPr>
    </w:p>
    <w:tbl>
      <w:tblPr>
        <w:tblW w:w="8981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035"/>
        <w:gridCol w:w="3260"/>
        <w:gridCol w:w="2834"/>
      </w:tblGrid>
      <w:tr w:rsidR="00234CD3" w:rsidRPr="00A91F1A" w:rsidTr="00234CD3">
        <w:trPr>
          <w:trHeight w:hRule="exact" w:val="11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625D70" w:rsidRDefault="00234CD3" w:rsidP="00234CD3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234CD3" w:rsidRPr="00625D70" w:rsidRDefault="00234CD3" w:rsidP="00234CD3">
            <w:pPr>
              <w:ind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234CD3" w:rsidRPr="00625D70" w:rsidRDefault="00234CD3" w:rsidP="00234CD3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234CD3" w:rsidRPr="00625D70" w:rsidRDefault="00234CD3" w:rsidP="00234CD3">
            <w:pPr>
              <w:ind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625D70" w:rsidRDefault="00234CD3" w:rsidP="00234CD3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234CD3" w:rsidRPr="00625D70" w:rsidRDefault="00234CD3" w:rsidP="00234CD3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234CD3" w:rsidRPr="00625D70" w:rsidRDefault="00234CD3" w:rsidP="00234CD3">
            <w:pPr>
              <w:ind w:right="-20"/>
              <w:rPr>
                <w:rFonts w:ascii="Montserrat" w:eastAsia="Arial" w:hAnsi="Montserrat" w:cs="Arial"/>
                <w:color w:val="953246"/>
              </w:rPr>
            </w:pP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625D70" w:rsidRDefault="00234CD3" w:rsidP="00234CD3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234CD3" w:rsidRPr="00625D70" w:rsidRDefault="00234CD3" w:rsidP="00234CD3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234CD3" w:rsidRPr="00625D70" w:rsidRDefault="00234CD3" w:rsidP="00234CD3">
            <w:pPr>
              <w:ind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234CD3" w:rsidRPr="00625D70" w:rsidRDefault="00234CD3" w:rsidP="00234CD3">
            <w:pPr>
              <w:spacing w:before="43"/>
              <w:ind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625D70" w:rsidRDefault="00234CD3" w:rsidP="00234CD3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234CD3" w:rsidRPr="00625D70" w:rsidRDefault="00234CD3" w:rsidP="00234CD3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234CD3" w:rsidRPr="00625D70" w:rsidRDefault="00234CD3" w:rsidP="00234CD3">
            <w:pPr>
              <w:spacing w:before="43"/>
              <w:ind w:right="-20"/>
              <w:rPr>
                <w:rFonts w:ascii="Montserrat" w:eastAsia="Arial" w:hAnsi="Montserrat" w:cs="Arial"/>
                <w:color w:val="953246"/>
              </w:rPr>
            </w:pP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625D70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234CD3" w:rsidRPr="00A91F1A" w:rsidTr="00234CD3">
        <w:trPr>
          <w:trHeight w:hRule="exact" w:val="11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before="15" w:line="240" w:lineRule="exact"/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234CD3" w:rsidRPr="00234CD3" w:rsidRDefault="00234CD3" w:rsidP="00234CD3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before="21"/>
              <w:ind w:right="74"/>
              <w:jc w:val="center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Co</w:t>
            </w:r>
            <w:r w:rsidRPr="00BA7F5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z w:val="20"/>
              </w:rPr>
              <w:t>is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BA7F56">
              <w:rPr>
                <w:rFonts w:ascii="Montserrat" w:eastAsia="Arial" w:hAnsi="Montserrat" w:cs="Arial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A7F56">
              <w:rPr>
                <w:rFonts w:ascii="Montserrat" w:eastAsia="Arial" w:hAnsi="Montserrat" w:cs="Arial"/>
                <w:sz w:val="20"/>
              </w:rPr>
              <w:t>l S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z w:val="20"/>
              </w:rPr>
              <w:t>ic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z w:val="20"/>
              </w:rPr>
              <w:t>o Pr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si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 Car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ra,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Ho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BA7F56">
              <w:rPr>
                <w:rFonts w:ascii="Montserrat" w:eastAsia="Arial" w:hAnsi="Montserrat" w:cs="Arial"/>
                <w:sz w:val="20"/>
              </w:rPr>
              <w:t>r y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J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A7F5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before="8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234CD3" w:rsidRPr="00BA7F56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BA7F56" w:rsidRDefault="00234CD3" w:rsidP="00234CD3">
            <w:pPr>
              <w:ind w:right="45"/>
              <w:jc w:val="both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Rec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ono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e los 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é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z w:val="20"/>
              </w:rPr>
              <w:t>t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s re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l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ado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 xml:space="preserve"> po</w:t>
            </w:r>
            <w:r w:rsidRPr="00BA7F56">
              <w:rPr>
                <w:rFonts w:ascii="Montserrat" w:eastAsia="Arial" w:hAnsi="Montserrat" w:cs="Arial"/>
                <w:sz w:val="20"/>
              </w:rPr>
              <w:t>r l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s P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l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z w:val="20"/>
              </w:rPr>
              <w:t>c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ra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before="2" w:line="120" w:lineRule="exact"/>
              <w:rPr>
                <w:rFonts w:ascii="Montserrat" w:hAnsi="Montserrat"/>
                <w:sz w:val="20"/>
                <w:szCs w:val="12"/>
              </w:rPr>
            </w:pPr>
          </w:p>
          <w:p w:rsidR="00234CD3" w:rsidRPr="00BA7F56" w:rsidRDefault="00234CD3" w:rsidP="00234CD3">
            <w:pPr>
              <w:ind w:right="30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Dura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z w:val="20"/>
              </w:rPr>
              <w:t>te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l tra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z w:val="20"/>
              </w:rPr>
              <w:t>sc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A7F56">
              <w:rPr>
                <w:rFonts w:ascii="Montserrat" w:eastAsia="Arial" w:hAnsi="Montserrat" w:cs="Arial"/>
                <w:sz w:val="20"/>
              </w:rPr>
              <w:t>rso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añ</w:t>
            </w:r>
            <w:r w:rsidRPr="00BA7F56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sio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BA7F56">
              <w:rPr>
                <w:rFonts w:ascii="Montserrat" w:eastAsia="Arial" w:hAnsi="Montserrat" w:cs="Arial"/>
                <w:sz w:val="20"/>
              </w:rPr>
              <w:t>c</w:t>
            </w:r>
            <w:r w:rsidRPr="00BA7F56">
              <w:rPr>
                <w:rFonts w:ascii="Montserrat" w:eastAsia="Arial" w:hAnsi="Montserrat" w:cs="Arial"/>
                <w:spacing w:val="-4"/>
                <w:sz w:val="20"/>
              </w:rPr>
              <w:t>í</w:t>
            </w:r>
            <w:r w:rsidRPr="00BA7F5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A7F56">
              <w:rPr>
                <w:rFonts w:ascii="Montserrat" w:eastAsia="Arial" w:hAnsi="Montserrat" w:cs="Arial"/>
                <w:sz w:val="20"/>
              </w:rPr>
              <w:t>icas</w:t>
            </w:r>
          </w:p>
        </w:tc>
      </w:tr>
      <w:tr w:rsidR="00234CD3" w:rsidRPr="00A91F1A" w:rsidTr="00234CD3">
        <w:trPr>
          <w:trHeight w:hRule="exact" w:val="19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234CD3" w:rsidRDefault="00234CD3" w:rsidP="00234CD3">
            <w:pPr>
              <w:ind w:right="357"/>
              <w:jc w:val="center"/>
              <w:rPr>
                <w:rFonts w:ascii="Montserrat" w:eastAsia="Arial" w:hAnsi="Montserrat" w:cs="Arial"/>
                <w:sz w:val="20"/>
              </w:rPr>
            </w:pPr>
            <w:r w:rsidRPr="00234CD3">
              <w:rPr>
                <w:rFonts w:ascii="Montserrat" w:eastAsia="Arial" w:hAnsi="Montserrat" w:cs="Arial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z w:val="20"/>
              </w:rPr>
              <w:t>re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234CD3">
              <w:rPr>
                <w:rFonts w:ascii="Montserrat" w:eastAsia="Arial" w:hAnsi="Montserrat" w:cs="Arial"/>
                <w:sz w:val="20"/>
              </w:rPr>
              <w:t>ción</w:t>
            </w:r>
          </w:p>
          <w:p w:rsidR="00234CD3" w:rsidRPr="00234CD3" w:rsidRDefault="00234CD3" w:rsidP="00234CD3">
            <w:pPr>
              <w:spacing w:before="41"/>
              <w:ind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234CD3">
              <w:rPr>
                <w:rFonts w:ascii="Montserrat" w:eastAsia="Arial" w:hAnsi="Montserrat" w:cs="Arial"/>
                <w:sz w:val="20"/>
              </w:rPr>
              <w:t>A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234CD3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34CD3">
              <w:rPr>
                <w:rFonts w:ascii="Montserrat" w:eastAsia="Arial" w:hAnsi="Montserrat" w:cs="Arial"/>
                <w:sz w:val="20"/>
              </w:rPr>
              <w:t>istrati</w:t>
            </w:r>
            <w:r w:rsidRPr="00234CD3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234CD3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line="275" w:lineRule="exact"/>
              <w:ind w:right="50"/>
              <w:jc w:val="both"/>
              <w:rPr>
                <w:rFonts w:ascii="Montserrat" w:eastAsia="Arial" w:hAnsi="Montserrat" w:cs="Arial"/>
                <w:sz w:val="20"/>
              </w:rPr>
            </w:pPr>
            <w:r w:rsidRPr="00234CD3">
              <w:rPr>
                <w:rFonts w:ascii="Montserrat" w:eastAsia="Arial" w:hAnsi="Montserrat" w:cs="Arial"/>
                <w:sz w:val="20"/>
              </w:rPr>
              <w:t>V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34CD3">
              <w:rPr>
                <w:rFonts w:ascii="Montserrat" w:eastAsia="Arial" w:hAnsi="Montserrat" w:cs="Arial"/>
                <w:sz w:val="20"/>
              </w:rPr>
              <w:t>l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234CD3">
              <w:rPr>
                <w:rFonts w:ascii="Montserrat" w:eastAsia="Arial" w:hAnsi="Montserrat" w:cs="Arial"/>
                <w:spacing w:val="35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234CD3">
              <w:rPr>
                <w:rFonts w:ascii="Montserrat" w:eastAsia="Arial" w:hAnsi="Montserrat" w:cs="Arial"/>
                <w:spacing w:val="33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34CD3">
              <w:rPr>
                <w:rFonts w:ascii="Montserrat" w:eastAsia="Arial" w:hAnsi="Montserrat" w:cs="Arial"/>
                <w:spacing w:val="34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-2"/>
                <w:sz w:val="20"/>
              </w:rPr>
              <w:t>P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z w:val="20"/>
              </w:rPr>
              <w:t>l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z w:val="20"/>
              </w:rPr>
              <w:t>cía</w:t>
            </w:r>
          </w:p>
          <w:p w:rsidR="00234CD3" w:rsidRPr="00234CD3" w:rsidRDefault="00234CD3" w:rsidP="00234CD3">
            <w:pPr>
              <w:spacing w:before="41"/>
              <w:ind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z w:val="20"/>
              </w:rPr>
              <w:t>Car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234CD3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234CD3">
              <w:rPr>
                <w:rFonts w:ascii="Montserrat" w:eastAsia="Arial" w:hAnsi="Montserrat" w:cs="Arial"/>
                <w:sz w:val="20"/>
              </w:rPr>
              <w:t>la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z w:val="20"/>
              </w:rPr>
              <w:t>c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z w:val="20"/>
              </w:rPr>
              <w:t>n los re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234CD3">
              <w:rPr>
                <w:rFonts w:ascii="Montserrat" w:eastAsia="Arial" w:hAnsi="Montserrat" w:cs="Arial"/>
                <w:sz w:val="20"/>
              </w:rPr>
              <w:t>is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z w:val="20"/>
              </w:rPr>
              <w:t>t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st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234CD3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cid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n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l Re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234CD3">
              <w:rPr>
                <w:rFonts w:ascii="Montserrat" w:eastAsia="Arial" w:hAnsi="Montserrat" w:cs="Arial"/>
                <w:sz w:val="20"/>
              </w:rPr>
              <w:t>la</w:t>
            </w:r>
            <w:r w:rsidRPr="00234CD3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234CD3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l S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r</w:t>
            </w:r>
            <w:r w:rsidRPr="00234CD3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234CD3">
              <w:rPr>
                <w:rFonts w:ascii="Montserrat" w:eastAsia="Arial" w:hAnsi="Montserrat" w:cs="Arial"/>
                <w:sz w:val="20"/>
              </w:rPr>
              <w:t>ic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z w:val="20"/>
              </w:rPr>
              <w:t>Prof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sio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z w:val="20"/>
              </w:rPr>
              <w:t>e Car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ra</w:t>
            </w:r>
            <w:r w:rsidRPr="00234CD3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z w:val="20"/>
              </w:rPr>
              <w:t>P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z w:val="20"/>
              </w:rPr>
              <w:t>l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234CD3">
              <w:rPr>
                <w:rFonts w:ascii="Montserrat" w:eastAsia="Arial" w:hAnsi="Montserrat" w:cs="Arial"/>
                <w:sz w:val="20"/>
              </w:rPr>
              <w:t>ic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-2"/>
              </w:rPr>
              <w:t>______________</w:t>
            </w:r>
            <w:r w:rsidRPr="00234CD3">
              <w:rPr>
                <w:rFonts w:ascii="Montserrat" w:eastAsia="Arial" w:hAnsi="Montserrat" w:cs="Arial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before="5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234CD3" w:rsidRPr="00234CD3" w:rsidRDefault="00234CD3" w:rsidP="00234CD3">
            <w:pPr>
              <w:tabs>
                <w:tab w:val="left" w:pos="1240"/>
                <w:tab w:val="left" w:pos="1680"/>
                <w:tab w:val="left" w:pos="1820"/>
              </w:tabs>
              <w:ind w:right="36"/>
              <w:rPr>
                <w:rFonts w:ascii="Montserrat" w:eastAsia="Arial" w:hAnsi="Montserrat" w:cs="Arial"/>
                <w:sz w:val="20"/>
              </w:rPr>
            </w:pPr>
            <w:r w:rsidRPr="00234CD3">
              <w:rPr>
                <w:rFonts w:ascii="Montserrat" w:eastAsia="Arial" w:hAnsi="Montserrat" w:cs="Arial"/>
                <w:sz w:val="20"/>
              </w:rPr>
              <w:t>Co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34CD3">
              <w:rPr>
                <w:rFonts w:ascii="Montserrat" w:eastAsia="Arial" w:hAnsi="Montserrat" w:cs="Arial"/>
                <w:sz w:val="20"/>
              </w:rPr>
              <w:t>s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234CD3">
              <w:rPr>
                <w:rFonts w:ascii="Montserrat" w:eastAsia="Arial" w:hAnsi="Montserrat" w:cs="Arial"/>
                <w:sz w:val="20"/>
              </w:rPr>
              <w:t>lta</w:t>
            </w:r>
            <w:r w:rsidRPr="00234CD3">
              <w:rPr>
                <w:rFonts w:ascii="Montserrat" w:eastAsia="Arial" w:hAnsi="Montserrat" w:cs="Arial"/>
                <w:sz w:val="20"/>
              </w:rPr>
              <w:tab/>
            </w:r>
            <w:r w:rsidRPr="00234CD3">
              <w:rPr>
                <w:rFonts w:ascii="Montserrat" w:eastAsia="Arial" w:hAnsi="Montserrat" w:cs="Arial"/>
                <w:sz w:val="20"/>
              </w:rPr>
              <w:tab/>
            </w:r>
            <w:r w:rsidRPr="00234CD3">
              <w:rPr>
                <w:rFonts w:ascii="Montserrat" w:eastAsia="Arial" w:hAnsi="Montserrat" w:cs="Arial"/>
                <w:sz w:val="20"/>
              </w:rPr>
              <w:tab/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l Re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234CD3">
              <w:rPr>
                <w:rFonts w:ascii="Montserrat" w:eastAsia="Arial" w:hAnsi="Montserrat" w:cs="Arial"/>
                <w:sz w:val="20"/>
              </w:rPr>
              <w:t>la</w:t>
            </w:r>
            <w:r w:rsidRPr="00234CD3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234CD3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234CD3">
              <w:rPr>
                <w:rFonts w:ascii="Montserrat" w:eastAsia="Arial" w:hAnsi="Montserrat" w:cs="Arial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z w:val="20"/>
              </w:rPr>
              <w:tab/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234CD3">
              <w:rPr>
                <w:rFonts w:ascii="Montserrat" w:eastAsia="Arial" w:hAnsi="Montserrat" w:cs="Arial"/>
                <w:sz w:val="20"/>
              </w:rPr>
              <w:t>l S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r</w:t>
            </w:r>
            <w:r w:rsidRPr="00234CD3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234CD3">
              <w:rPr>
                <w:rFonts w:ascii="Montserrat" w:eastAsia="Arial" w:hAnsi="Montserrat" w:cs="Arial"/>
                <w:sz w:val="20"/>
              </w:rPr>
              <w:t>ic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z w:val="20"/>
              </w:rPr>
              <w:t>o Pr</w:t>
            </w:r>
            <w:r w:rsidRPr="00234CD3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si</w:t>
            </w:r>
            <w:r w:rsidRPr="00234CD3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234CD3">
              <w:rPr>
                <w:rFonts w:ascii="Montserrat" w:eastAsia="Arial" w:hAnsi="Montserrat" w:cs="Arial"/>
                <w:sz w:val="20"/>
              </w:rPr>
              <w:t>l</w:t>
            </w:r>
            <w:r w:rsidRPr="00234CD3">
              <w:rPr>
                <w:rFonts w:ascii="Montserrat" w:eastAsia="Arial" w:hAnsi="Montserrat" w:cs="Arial"/>
                <w:sz w:val="20"/>
              </w:rPr>
              <w:tab/>
            </w:r>
            <w:r w:rsidRPr="00234CD3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z w:val="20"/>
              </w:rPr>
              <w:t>e Car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234CD3">
              <w:rPr>
                <w:rFonts w:ascii="Montserrat" w:eastAsia="Arial" w:hAnsi="Montserrat" w:cs="Arial"/>
                <w:sz w:val="20"/>
              </w:rPr>
              <w:t>ra</w:t>
            </w:r>
            <w:r w:rsidRPr="00234CD3">
              <w:rPr>
                <w:rFonts w:ascii="Montserrat" w:eastAsia="Arial" w:hAnsi="Montserrat" w:cs="Arial"/>
                <w:sz w:val="20"/>
              </w:rPr>
              <w:tab/>
              <w:t>P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234CD3">
              <w:rPr>
                <w:rFonts w:ascii="Montserrat" w:eastAsia="Arial" w:hAnsi="Montserrat" w:cs="Arial"/>
                <w:sz w:val="20"/>
              </w:rPr>
              <w:t>l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234CD3">
              <w:rPr>
                <w:rFonts w:ascii="Montserrat" w:eastAsia="Arial" w:hAnsi="Montserrat" w:cs="Arial"/>
                <w:spacing w:val="22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Mu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234CD3">
              <w:rPr>
                <w:rFonts w:ascii="Montserrat" w:eastAsia="Arial" w:hAnsi="Montserrat" w:cs="Arial"/>
                <w:sz w:val="20"/>
              </w:rPr>
              <w:t>ic</w:t>
            </w:r>
            <w:r w:rsidRPr="00234CD3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234CD3">
              <w:rPr>
                <w:rFonts w:ascii="Montserrat" w:eastAsia="Arial" w:hAnsi="Montserrat" w:cs="Arial"/>
                <w:spacing w:val="20"/>
                <w:sz w:val="20"/>
              </w:rPr>
              <w:t xml:space="preserve"> </w:t>
            </w:r>
            <w:r w:rsidRPr="00234CD3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234CD3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234CD3">
              <w:rPr>
                <w:rFonts w:ascii="Montserrat" w:eastAsia="Arial" w:hAnsi="Montserrat" w:cs="Arial"/>
                <w:spacing w:val="-2"/>
              </w:rPr>
              <w:t>______________</w:t>
            </w:r>
            <w:r w:rsidRPr="00234CD3">
              <w:rPr>
                <w:rFonts w:ascii="Montserrat" w:eastAsia="Arial" w:hAnsi="Montserrat" w:cs="Arial"/>
              </w:rPr>
              <w:t>.</w:t>
            </w:r>
          </w:p>
        </w:tc>
      </w:tr>
      <w:tr w:rsidR="00234CD3" w:rsidRPr="00A91F1A" w:rsidTr="00234CD3">
        <w:trPr>
          <w:trHeight w:hRule="exact" w:val="142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before="1" w:line="190" w:lineRule="exact"/>
              <w:jc w:val="center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before="8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234CD3" w:rsidRPr="00BA7F56" w:rsidRDefault="00234CD3" w:rsidP="00234CD3">
            <w:pPr>
              <w:ind w:right="74"/>
              <w:jc w:val="center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Co</w:t>
            </w:r>
            <w:r w:rsidRPr="00BA7F5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z w:val="20"/>
              </w:rPr>
              <w:t>is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BA7F56">
              <w:rPr>
                <w:rFonts w:ascii="Montserrat" w:eastAsia="Arial" w:hAnsi="Montserrat" w:cs="Arial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A7F56">
              <w:rPr>
                <w:rFonts w:ascii="Montserrat" w:eastAsia="Arial" w:hAnsi="Montserrat" w:cs="Arial"/>
                <w:sz w:val="20"/>
              </w:rPr>
              <w:t>l S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z w:val="20"/>
              </w:rPr>
              <w:t>ic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z w:val="20"/>
              </w:rPr>
              <w:t>o Pr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si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 Car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ra,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Ho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BA7F56">
              <w:rPr>
                <w:rFonts w:ascii="Montserrat" w:eastAsia="Arial" w:hAnsi="Montserrat" w:cs="Arial"/>
                <w:sz w:val="20"/>
              </w:rPr>
              <w:t>r y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J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A7F5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line="275" w:lineRule="exact"/>
              <w:ind w:right="27"/>
              <w:jc w:val="both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Re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z w:val="20"/>
              </w:rPr>
              <w:t>isa</w:t>
            </w:r>
            <w:r w:rsidRPr="00BA7F56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la</w:t>
            </w:r>
            <w:r w:rsidRPr="00BA7F56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BA7F56">
              <w:rPr>
                <w:rFonts w:ascii="Montserrat" w:eastAsia="Arial" w:hAnsi="Montserrat" w:cs="Arial"/>
                <w:sz w:val="20"/>
              </w:rPr>
              <w:t>ro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pue</w:t>
            </w:r>
            <w:r w:rsidRPr="00BA7F56">
              <w:rPr>
                <w:rFonts w:ascii="Montserrat" w:eastAsia="Arial" w:hAnsi="Montserrat" w:cs="Arial"/>
                <w:sz w:val="20"/>
              </w:rPr>
              <w:t>sta</w:t>
            </w:r>
            <w:r w:rsidRPr="00BA7F56">
              <w:rPr>
                <w:rFonts w:ascii="Montserrat" w:eastAsia="Arial" w:hAnsi="Montserrat" w:cs="Arial"/>
                <w:spacing w:val="55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y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l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a</w:t>
            </w:r>
            <w:ins w:id="65" w:author="Microsoft Office User" w:date="2020-10-08T17:16:00Z">
              <w:r>
                <w:rPr>
                  <w:rFonts w:ascii="Montserrat" w:eastAsia="Arial" w:hAnsi="Montserrat" w:cs="Arial"/>
                  <w:sz w:val="20"/>
                </w:rPr>
                <w:t xml:space="preserve"> la</w:t>
              </w:r>
            </w:ins>
            <w:del w:id="66" w:author="Microsoft Office User" w:date="2020-10-08T17:16:00Z">
              <w:r w:rsidRPr="00BA7F56" w:rsidDel="00E3426F">
                <w:rPr>
                  <w:rFonts w:ascii="Montserrat" w:eastAsia="Arial" w:hAnsi="Montserrat" w:cs="Arial"/>
                  <w:spacing w:val="1"/>
                  <w:sz w:val="20"/>
                </w:rPr>
                <w:delText xml:space="preserve"> </w:delText>
              </w:r>
              <w:r w:rsidRPr="00BA7F56" w:rsidDel="00E3426F">
                <w:rPr>
                  <w:rFonts w:ascii="Montserrat" w:eastAsia="Arial" w:hAnsi="Montserrat" w:cs="Arial"/>
                  <w:sz w:val="20"/>
                </w:rPr>
                <w:delText xml:space="preserve">la </w:delText>
              </w:r>
              <w:r w:rsidRPr="00BA7F56" w:rsidDel="00E3426F">
                <w:rPr>
                  <w:rFonts w:ascii="Montserrat" w:eastAsia="Arial" w:hAnsi="Montserrat" w:cs="Arial"/>
                  <w:spacing w:val="-1"/>
                  <w:sz w:val="20"/>
                </w:rPr>
                <w:delText>p</w:delText>
              </w:r>
              <w:r w:rsidRPr="00BA7F56" w:rsidDel="00E3426F">
                <w:rPr>
                  <w:rFonts w:ascii="Montserrat" w:eastAsia="Arial" w:hAnsi="Montserrat" w:cs="Arial"/>
                  <w:spacing w:val="1"/>
                  <w:sz w:val="20"/>
                </w:rPr>
                <w:delText>e</w:delText>
              </w:r>
              <w:r w:rsidRPr="00BA7F56" w:rsidDel="00E3426F">
                <w:rPr>
                  <w:rFonts w:ascii="Montserrat" w:eastAsia="Arial" w:hAnsi="Montserrat" w:cs="Arial"/>
                  <w:sz w:val="20"/>
                </w:rPr>
                <w:delText>r</w:delText>
              </w:r>
              <w:r w:rsidRPr="00BA7F56" w:rsidDel="00E3426F">
                <w:rPr>
                  <w:rFonts w:ascii="Montserrat" w:eastAsia="Arial" w:hAnsi="Montserrat" w:cs="Arial"/>
                  <w:spacing w:val="1"/>
                  <w:sz w:val="20"/>
                </w:rPr>
                <w:delText>m</w:delText>
              </w:r>
              <w:r w:rsidRPr="00BA7F56" w:rsidDel="00E3426F">
                <w:rPr>
                  <w:rFonts w:ascii="Montserrat" w:eastAsia="Arial" w:hAnsi="Montserrat" w:cs="Arial"/>
                  <w:spacing w:val="-1"/>
                  <w:sz w:val="20"/>
                </w:rPr>
                <w:delText>a</w:delText>
              </w:r>
              <w:r w:rsidRPr="00BA7F56" w:rsidDel="00E3426F">
                <w:rPr>
                  <w:rFonts w:ascii="Montserrat" w:eastAsia="Arial" w:hAnsi="Montserrat" w:cs="Arial"/>
                  <w:spacing w:val="1"/>
                  <w:sz w:val="20"/>
                </w:rPr>
                <w:delText>nen</w:delText>
              </w:r>
              <w:r w:rsidRPr="00BA7F56" w:rsidDel="00E3426F">
                <w:rPr>
                  <w:rFonts w:ascii="Montserrat" w:eastAsia="Arial" w:hAnsi="Montserrat" w:cs="Arial"/>
                  <w:sz w:val="20"/>
                </w:rPr>
                <w:delText>c</w:delText>
              </w:r>
              <w:r w:rsidRPr="00BA7F56" w:rsidDel="00E3426F">
                <w:rPr>
                  <w:rFonts w:ascii="Montserrat" w:eastAsia="Arial" w:hAnsi="Montserrat" w:cs="Arial"/>
                  <w:spacing w:val="-3"/>
                  <w:sz w:val="20"/>
                </w:rPr>
                <w:delText>i</w:delText>
              </w:r>
              <w:r w:rsidRPr="00BA7F56" w:rsidDel="00E3426F">
                <w:rPr>
                  <w:rFonts w:ascii="Montserrat" w:eastAsia="Arial" w:hAnsi="Montserrat" w:cs="Arial"/>
                  <w:spacing w:val="-1"/>
                  <w:sz w:val="20"/>
                </w:rPr>
                <w:delText>a</w:delText>
              </w:r>
              <w:r w:rsidRPr="00BA7F56" w:rsidDel="00E3426F">
                <w:rPr>
                  <w:rFonts w:ascii="Montserrat" w:eastAsia="Arial" w:hAnsi="Montserrat" w:cs="Arial"/>
                  <w:sz w:val="20"/>
                </w:rPr>
                <w:delText>,</w:delText>
              </w:r>
            </w:del>
            <w:r w:rsidRPr="00BA7F56">
              <w:rPr>
                <w:rFonts w:ascii="Montserrat" w:eastAsia="Arial" w:hAnsi="Montserrat" w:cs="Arial"/>
                <w:sz w:val="20"/>
              </w:rPr>
              <w:t xml:space="preserve"> 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apa</w:t>
            </w:r>
            <w:r w:rsidRPr="00BA7F56">
              <w:rPr>
                <w:rFonts w:ascii="Montserrat" w:eastAsia="Arial" w:hAnsi="Montserrat" w:cs="Arial"/>
                <w:sz w:val="20"/>
              </w:rPr>
              <w:t>ci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d y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eñ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l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leme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la 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rp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ración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tabs>
                <w:tab w:val="left" w:pos="1860"/>
              </w:tabs>
              <w:spacing w:line="275" w:lineRule="auto"/>
              <w:ind w:right="14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Accio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BA7F56">
              <w:rPr>
                <w:rFonts w:ascii="Montserrat" w:eastAsia="Arial" w:hAnsi="Montserrat" w:cs="Arial"/>
                <w:sz w:val="20"/>
              </w:rPr>
              <w:t>s rele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BA7F56">
              <w:rPr>
                <w:rFonts w:ascii="Montserrat" w:eastAsia="Arial" w:hAnsi="Montserrat" w:cs="Arial"/>
                <w:sz w:val="20"/>
              </w:rPr>
              <w:t>t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 w:rsidRPr="00BA7F56">
              <w:rPr>
                <w:rFonts w:ascii="Montserrat" w:eastAsia="Arial" w:hAnsi="Montserrat" w:cs="Arial"/>
                <w:sz w:val="20"/>
              </w:rPr>
              <w:tab/>
              <w:t xml:space="preserve">o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BA7F56">
              <w:rPr>
                <w:rFonts w:ascii="Montserrat" w:eastAsia="Arial" w:hAnsi="Montserrat" w:cs="Arial"/>
                <w:sz w:val="20"/>
              </w:rPr>
              <w:t>tra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rdin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49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los</w:t>
            </w:r>
            <w:r w:rsidRPr="00BA7F56">
              <w:rPr>
                <w:rFonts w:ascii="Montserrat" w:eastAsia="Arial" w:hAnsi="Montserrat" w:cs="Arial"/>
                <w:spacing w:val="47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l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z w:val="20"/>
              </w:rPr>
              <w:t>t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ra</w:t>
            </w:r>
          </w:p>
        </w:tc>
      </w:tr>
      <w:tr w:rsidR="00234CD3" w:rsidRPr="00A91F1A" w:rsidTr="00234CD3">
        <w:trPr>
          <w:trHeight w:hRule="exact" w:val="155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before="14" w:line="260" w:lineRule="exact"/>
              <w:jc w:val="center"/>
              <w:rPr>
                <w:rFonts w:ascii="Montserrat" w:hAnsi="Montserrat"/>
                <w:b/>
                <w:color w:val="000000" w:themeColor="text1"/>
                <w:sz w:val="26"/>
                <w:szCs w:val="26"/>
              </w:rPr>
            </w:pPr>
          </w:p>
          <w:p w:rsidR="00234CD3" w:rsidRPr="00234CD3" w:rsidRDefault="00234CD3" w:rsidP="00234CD3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before="41"/>
              <w:ind w:right="74"/>
              <w:jc w:val="center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Co</w:t>
            </w:r>
            <w:r w:rsidRPr="00BA7F5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z w:val="20"/>
              </w:rPr>
              <w:t>is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BA7F56">
              <w:rPr>
                <w:rFonts w:ascii="Montserrat" w:eastAsia="Arial" w:hAnsi="Montserrat" w:cs="Arial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A7F56">
              <w:rPr>
                <w:rFonts w:ascii="Montserrat" w:eastAsia="Arial" w:hAnsi="Montserrat" w:cs="Arial"/>
                <w:sz w:val="20"/>
              </w:rPr>
              <w:t>l S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z w:val="20"/>
              </w:rPr>
              <w:t>ic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z w:val="20"/>
              </w:rPr>
              <w:t>o Pr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si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BA7F5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 Car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ra,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Ho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BA7F56">
              <w:rPr>
                <w:rFonts w:ascii="Montserrat" w:eastAsia="Arial" w:hAnsi="Montserrat" w:cs="Arial"/>
                <w:sz w:val="20"/>
              </w:rPr>
              <w:t>r y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J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A7F5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E3426F" w:rsidRDefault="00234CD3" w:rsidP="00234CD3">
            <w:pPr>
              <w:tabs>
                <w:tab w:val="left" w:pos="1100"/>
                <w:tab w:val="left" w:pos="2380"/>
              </w:tabs>
              <w:spacing w:line="275" w:lineRule="exact"/>
              <w:ind w:right="-20"/>
              <w:rPr>
                <w:rFonts w:ascii="Montserrat" w:eastAsia="Arial" w:hAnsi="Montserrat" w:cs="Arial"/>
                <w:color w:val="FF0000"/>
                <w:sz w:val="20"/>
                <w:rPrChange w:id="67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¿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68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Se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69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ab/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70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a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71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c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72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e</w:t>
            </w:r>
            <w:r w:rsidRPr="00E3426F">
              <w:rPr>
                <w:rFonts w:ascii="Montserrat" w:eastAsia="Arial" w:hAnsi="Montserrat" w:cs="Arial"/>
                <w:color w:val="FF0000"/>
                <w:spacing w:val="-1"/>
                <w:sz w:val="20"/>
                <w:rPrChange w:id="73" w:author="Microsoft Office User" w:date="2020-10-08T17:17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p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74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ta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75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ab/>
              <w:t>la</w:t>
            </w:r>
          </w:p>
          <w:p w:rsidR="00234CD3" w:rsidRPr="00E3426F" w:rsidRDefault="00234CD3" w:rsidP="00234CD3">
            <w:pPr>
              <w:spacing w:before="41"/>
              <w:ind w:right="-20"/>
              <w:rPr>
                <w:rFonts w:ascii="Montserrat" w:eastAsia="Arial" w:hAnsi="Montserrat" w:cs="Arial"/>
                <w:color w:val="FF0000"/>
                <w:sz w:val="20"/>
                <w:rPrChange w:id="76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</w:pP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77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p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78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ro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79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p</w:t>
            </w:r>
            <w:r w:rsidRPr="00E3426F">
              <w:rPr>
                <w:rFonts w:ascii="Montserrat" w:eastAsia="Arial" w:hAnsi="Montserrat" w:cs="Arial"/>
                <w:color w:val="FF0000"/>
                <w:spacing w:val="-1"/>
                <w:sz w:val="20"/>
                <w:rPrChange w:id="80" w:author="Microsoft Office User" w:date="2020-10-08T17:17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u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81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e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82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st</w:t>
            </w:r>
            <w:r w:rsidRPr="00E3426F">
              <w:rPr>
                <w:rFonts w:ascii="Montserrat" w:eastAsia="Arial" w:hAnsi="Montserrat" w:cs="Arial"/>
                <w:color w:val="FF0000"/>
                <w:spacing w:val="-1"/>
                <w:sz w:val="20"/>
                <w:rPrChange w:id="83" w:author="Microsoft Office User" w:date="2020-10-08T17:17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>a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84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?</w:t>
            </w:r>
          </w:p>
          <w:p w:rsidR="00234CD3" w:rsidRPr="00E3426F" w:rsidRDefault="00234CD3" w:rsidP="00234CD3">
            <w:pPr>
              <w:spacing w:before="2" w:line="240" w:lineRule="exact"/>
              <w:rPr>
                <w:rFonts w:ascii="Montserrat" w:hAnsi="Montserrat"/>
                <w:color w:val="FF0000"/>
                <w:sz w:val="20"/>
                <w:rPrChange w:id="85" w:author="Microsoft Office User" w:date="2020-10-08T17:17:00Z">
                  <w:rPr>
                    <w:rFonts w:ascii="Montserrat" w:hAnsi="Montserrat"/>
                    <w:sz w:val="20"/>
                  </w:rPr>
                </w:rPrChange>
              </w:rPr>
            </w:pPr>
          </w:p>
          <w:p w:rsidR="00234CD3" w:rsidRPr="00234CD3" w:rsidRDefault="00234CD3" w:rsidP="00234CD3">
            <w:pPr>
              <w:ind w:right="-20"/>
              <w:rPr>
                <w:rFonts w:ascii="Montserrat" w:eastAsia="Arial" w:hAnsi="Montserrat" w:cs="Arial"/>
                <w:color w:val="FF0000"/>
                <w:sz w:val="20"/>
                <w:rPrChange w:id="86" w:author="Microsoft Office User" w:date="2020-10-08T17:17:00Z">
                  <w:rPr>
                    <w:rFonts w:ascii="Montserrat" w:hAnsi="Montserrat"/>
                    <w:sz w:val="20"/>
                  </w:rPr>
                </w:rPrChange>
              </w:rPr>
            </w:pPr>
            <w:r w:rsidRPr="00E3426F">
              <w:rPr>
                <w:rFonts w:ascii="Montserrat" w:eastAsia="Arial" w:hAnsi="Montserrat" w:cs="Arial"/>
                <w:color w:val="FF0000"/>
                <w:sz w:val="20"/>
                <w:rPrChange w:id="87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S</w:t>
            </w:r>
            <w:r w:rsidRPr="00E3426F">
              <w:rPr>
                <w:rFonts w:ascii="Montserrat" w:eastAsia="Arial" w:hAnsi="Montserrat" w:cs="Arial"/>
                <w:color w:val="FF0000"/>
                <w:spacing w:val="-2"/>
                <w:sz w:val="20"/>
                <w:rPrChange w:id="88" w:author="Microsoft Office User" w:date="2020-10-08T17:17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í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89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,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90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 xml:space="preserve"> pa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91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s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92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a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93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r a</w:t>
            </w:r>
            <w:r w:rsidRPr="00E3426F">
              <w:rPr>
                <w:rFonts w:ascii="Montserrat" w:eastAsia="Arial" w:hAnsi="Montserrat" w:cs="Arial"/>
                <w:color w:val="FF0000"/>
                <w:spacing w:val="-2"/>
                <w:sz w:val="20"/>
                <w:rPrChange w:id="94" w:author="Microsoft Office User" w:date="2020-10-08T17:17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 xml:space="preserve"> 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95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pa</w:t>
            </w:r>
            <w:r w:rsidRPr="00E3426F">
              <w:rPr>
                <w:rFonts w:ascii="Montserrat" w:eastAsia="Arial" w:hAnsi="Montserrat" w:cs="Arial"/>
                <w:color w:val="FF0000"/>
                <w:spacing w:val="-2"/>
                <w:sz w:val="20"/>
                <w:rPrChange w:id="96" w:author="Microsoft Office User" w:date="2020-10-08T17:17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s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97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o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98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 xml:space="preserve"> 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99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6</w:t>
            </w:r>
          </w:p>
          <w:p w:rsidR="00234CD3" w:rsidRPr="00BA7F56" w:rsidRDefault="00234CD3" w:rsidP="00234CD3">
            <w:pPr>
              <w:ind w:right="-20"/>
              <w:rPr>
                <w:rFonts w:ascii="Montserrat" w:eastAsia="Arial" w:hAnsi="Montserrat" w:cs="Arial"/>
                <w:sz w:val="20"/>
              </w:rPr>
            </w:pPr>
            <w:r w:rsidRPr="00E3426F">
              <w:rPr>
                <w:rFonts w:ascii="Montserrat" w:eastAsia="Arial" w:hAnsi="Montserrat" w:cs="Arial"/>
                <w:color w:val="FF0000"/>
                <w:sz w:val="20"/>
                <w:rPrChange w:id="100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No,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101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 xml:space="preserve"> pa</w:t>
            </w:r>
            <w:r w:rsidRPr="00E3426F">
              <w:rPr>
                <w:rFonts w:ascii="Montserrat" w:eastAsia="Arial" w:hAnsi="Montserrat" w:cs="Arial"/>
                <w:color w:val="FF0000"/>
                <w:spacing w:val="-2"/>
                <w:sz w:val="20"/>
                <w:rPrChange w:id="102" w:author="Microsoft Office User" w:date="2020-10-08T17:17:00Z">
                  <w:rPr>
                    <w:rFonts w:ascii="Montserrat" w:eastAsia="Arial" w:hAnsi="Montserrat" w:cs="Arial"/>
                    <w:spacing w:val="-2"/>
                    <w:sz w:val="20"/>
                  </w:rPr>
                </w:rPrChange>
              </w:rPr>
              <w:t>s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103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a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104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r a</w:t>
            </w:r>
            <w:r w:rsidRPr="00E3426F">
              <w:rPr>
                <w:rFonts w:ascii="Montserrat" w:eastAsia="Arial" w:hAnsi="Montserrat" w:cs="Arial"/>
                <w:color w:val="FF0000"/>
                <w:spacing w:val="-1"/>
                <w:sz w:val="20"/>
                <w:rPrChange w:id="105" w:author="Microsoft Office User" w:date="2020-10-08T17:17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 xml:space="preserve"> </w:t>
            </w:r>
            <w:r w:rsidRPr="00E3426F">
              <w:rPr>
                <w:rFonts w:ascii="Montserrat" w:eastAsia="Arial" w:hAnsi="Montserrat" w:cs="Arial"/>
                <w:color w:val="FF0000"/>
                <w:spacing w:val="1"/>
                <w:sz w:val="20"/>
                <w:rPrChange w:id="106" w:author="Microsoft Office User" w:date="2020-10-08T17:17:00Z">
                  <w:rPr>
                    <w:rFonts w:ascii="Montserrat" w:eastAsia="Arial" w:hAnsi="Montserrat" w:cs="Arial"/>
                    <w:spacing w:val="1"/>
                    <w:sz w:val="20"/>
                  </w:rPr>
                </w:rPrChange>
              </w:rPr>
              <w:t>pa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107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so</w:t>
            </w:r>
            <w:r w:rsidRPr="00E3426F">
              <w:rPr>
                <w:rFonts w:ascii="Montserrat" w:eastAsia="Arial" w:hAnsi="Montserrat" w:cs="Arial"/>
                <w:color w:val="FF0000"/>
                <w:spacing w:val="-1"/>
                <w:sz w:val="20"/>
                <w:rPrChange w:id="108" w:author="Microsoft Office User" w:date="2020-10-08T17:17:00Z">
                  <w:rPr>
                    <w:rFonts w:ascii="Montserrat" w:eastAsia="Arial" w:hAnsi="Montserrat" w:cs="Arial"/>
                    <w:spacing w:val="-1"/>
                    <w:sz w:val="20"/>
                  </w:rPr>
                </w:rPrChange>
              </w:rPr>
              <w:t xml:space="preserve"> </w:t>
            </w:r>
            <w:r w:rsidRPr="00E3426F">
              <w:rPr>
                <w:rFonts w:ascii="Montserrat" w:eastAsia="Arial" w:hAnsi="Montserrat" w:cs="Arial"/>
                <w:color w:val="FF0000"/>
                <w:sz w:val="20"/>
                <w:rPrChange w:id="109" w:author="Microsoft Office User" w:date="2020-10-08T17:17:00Z">
                  <w:rPr>
                    <w:rFonts w:ascii="Montserrat" w:eastAsia="Arial" w:hAnsi="Montserrat" w:cs="Arial"/>
                    <w:sz w:val="20"/>
                  </w:rPr>
                </w:rPrChange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rPr>
                <w:rFonts w:ascii="Montserrat" w:hAnsi="Montserrat"/>
                <w:sz w:val="20"/>
              </w:rPr>
            </w:pPr>
          </w:p>
        </w:tc>
      </w:tr>
      <w:tr w:rsidR="00234CD3" w:rsidRPr="00A91F1A" w:rsidTr="00234CD3">
        <w:trPr>
          <w:trHeight w:hRule="exact" w:val="11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before="5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line="275" w:lineRule="exact"/>
              <w:jc w:val="center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Co</w:t>
            </w:r>
            <w:r w:rsidRPr="00BA7F5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z w:val="20"/>
              </w:rPr>
              <w:t>is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BA7F56">
              <w:rPr>
                <w:rFonts w:ascii="Montserrat" w:eastAsia="Arial" w:hAnsi="Montserrat" w:cs="Arial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A7F56">
              <w:rPr>
                <w:rFonts w:ascii="Montserrat" w:eastAsia="Arial" w:hAnsi="Montserrat" w:cs="Arial"/>
                <w:sz w:val="20"/>
              </w:rPr>
              <w:t>l</w:t>
            </w:r>
          </w:p>
          <w:p w:rsidR="00234CD3" w:rsidRPr="00BA7F56" w:rsidRDefault="00234CD3" w:rsidP="00234CD3">
            <w:pPr>
              <w:spacing w:before="40"/>
              <w:jc w:val="center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z w:val="20"/>
              </w:rPr>
              <w:t>ic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Profesional de Carrera, Honor y Justicia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tabs>
                <w:tab w:val="left" w:pos="1160"/>
                <w:tab w:val="left" w:pos="1740"/>
              </w:tabs>
              <w:spacing w:line="275" w:lineRule="exact"/>
              <w:ind w:right="-20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I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BA7F5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ab/>
              <w:t>los</w:t>
            </w:r>
            <w:r w:rsidRPr="00BA7F56">
              <w:rPr>
                <w:rFonts w:ascii="Montserrat" w:eastAsia="Arial" w:hAnsi="Montserrat" w:cs="Arial"/>
                <w:sz w:val="20"/>
              </w:rPr>
              <w:tab/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ti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</w:p>
          <w:p w:rsidR="00234CD3" w:rsidRPr="00BA7F56" w:rsidRDefault="00234CD3" w:rsidP="00234CD3">
            <w:pPr>
              <w:spacing w:before="40"/>
              <w:ind w:right="-20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BA7F56">
              <w:rPr>
                <w:rFonts w:ascii="Montserrat" w:eastAsia="Arial" w:hAnsi="Montserrat" w:cs="Arial"/>
                <w:sz w:val="20"/>
              </w:rPr>
              <w:t>r</w:t>
            </w:r>
            <w:r w:rsidRPr="00BA7F56">
              <w:rPr>
                <w:rFonts w:ascii="Montserrat" w:eastAsia="Arial" w:hAnsi="Montserrat" w:cs="Arial"/>
                <w:spacing w:val="55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z w:val="20"/>
              </w:rPr>
              <w:t>lo</w:t>
            </w:r>
            <w:r w:rsidRPr="00BA7F56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A7F56">
              <w:rPr>
                <w:rFonts w:ascii="Montserrat" w:eastAsia="Arial" w:hAnsi="Montserrat" w:cs="Arial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A7F56">
              <w:rPr>
                <w:rFonts w:ascii="Montserrat" w:eastAsia="Arial" w:hAnsi="Montserrat" w:cs="Arial"/>
                <w:sz w:val="20"/>
              </w:rPr>
              <w:t>s</w:t>
            </w:r>
            <w:r w:rsidRPr="00BA7F56">
              <w:rPr>
                <w:rFonts w:ascii="Montserrat" w:eastAsia="Arial" w:hAnsi="Montserrat" w:cs="Arial"/>
                <w:spacing w:val="53"/>
                <w:sz w:val="20"/>
              </w:rPr>
              <w:t xml:space="preserve"> 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 la petición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BA7F56" w:rsidRDefault="00234CD3" w:rsidP="00234CD3">
            <w:pPr>
              <w:spacing w:before="18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BA7F56" w:rsidRDefault="00234CD3" w:rsidP="00234CD3">
            <w:pPr>
              <w:tabs>
                <w:tab w:val="left" w:pos="1740"/>
              </w:tabs>
              <w:ind w:right="-20"/>
              <w:rPr>
                <w:rFonts w:ascii="Montserrat" w:eastAsia="Arial" w:hAnsi="Montserrat" w:cs="Arial"/>
                <w:sz w:val="20"/>
              </w:rPr>
            </w:pPr>
            <w:r w:rsidRPr="00BA7F56">
              <w:rPr>
                <w:rFonts w:ascii="Montserrat" w:eastAsia="Arial" w:hAnsi="Montserrat" w:cs="Arial"/>
                <w:sz w:val="20"/>
              </w:rPr>
              <w:t>Doc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A7F56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BA7F5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A7F56">
              <w:rPr>
                <w:rFonts w:ascii="Montserrat" w:eastAsia="Arial" w:hAnsi="Montserrat" w:cs="Arial"/>
                <w:sz w:val="20"/>
              </w:rPr>
              <w:t>l</w:t>
            </w:r>
            <w:r w:rsidRPr="00BA7F56">
              <w:rPr>
                <w:rFonts w:ascii="Montserrat" w:eastAsia="Arial" w:hAnsi="Montserrat" w:cs="Arial"/>
                <w:sz w:val="20"/>
              </w:rPr>
              <w:tab/>
            </w:r>
            <w:r w:rsidRPr="00BA7F5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A7F56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soporte</w:t>
            </w:r>
          </w:p>
        </w:tc>
      </w:tr>
      <w:tr w:rsidR="00234CD3" w:rsidRPr="00A91F1A" w:rsidTr="00234CD3">
        <w:trPr>
          <w:trHeight w:hRule="exact" w:val="18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before="18" w:line="220" w:lineRule="exact"/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  <w:p w:rsidR="00234CD3" w:rsidRPr="00234CD3" w:rsidRDefault="00234CD3" w:rsidP="00234CD3">
            <w:pPr>
              <w:ind w:left="314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ind w:left="94" w:right="74" w:hanging="3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193419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ra,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ind w:left="100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Est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ab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le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 l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 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de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ím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lo y rec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o 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>al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 Re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193419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Prof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sio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193419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cial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io </w:t>
            </w:r>
            <w:r w:rsidRPr="00193419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234CD3">
              <w:rPr>
                <w:rFonts w:ascii="Montserrat" w:eastAsia="Arial" w:hAnsi="Montserrat" w:cs="Arial"/>
                <w:spacing w:val="-2"/>
              </w:rPr>
              <w:t>______________</w:t>
            </w:r>
            <w:r w:rsidRPr="00234CD3">
              <w:rPr>
                <w:rFonts w:ascii="Montserrat" w:eastAsia="Arial" w:hAnsi="Montserrat" w:cs="Arial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spacing w:before="7" w:line="28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tabs>
                <w:tab w:val="left" w:pos="1620"/>
              </w:tabs>
              <w:ind w:left="102" w:right="31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193419">
              <w:rPr>
                <w:rFonts w:ascii="Montserrat" w:eastAsia="Arial" w:hAnsi="Montserrat" w:cs="Arial"/>
                <w:spacing w:val="4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se</w:t>
            </w:r>
            <w:r w:rsidRPr="00193419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tr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ta</w:t>
            </w:r>
            <w:r w:rsidRPr="00193419">
              <w:rPr>
                <w:rFonts w:ascii="Montserrat" w:eastAsia="Arial" w:hAnsi="Montserrat" w:cs="Arial"/>
                <w:spacing w:val="40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40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st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í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mu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lo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óm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ico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ha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y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6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in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icar</w:t>
            </w:r>
            <w:r w:rsidRPr="00193419">
              <w:rPr>
                <w:rFonts w:ascii="Montserrat" w:eastAsia="Arial" w:hAnsi="Montserrat" w:cs="Arial"/>
                <w:spacing w:val="5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6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rce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ó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42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193419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j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i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te</w:t>
            </w:r>
          </w:p>
        </w:tc>
      </w:tr>
      <w:tr w:rsidR="00234CD3" w:rsidRPr="00A91F1A" w:rsidTr="00234CD3">
        <w:trPr>
          <w:trHeight w:hRule="exact" w:val="142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before="3" w:line="130" w:lineRule="exact"/>
              <w:jc w:val="center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ind w:left="314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spacing w:before="8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234CD3" w:rsidRPr="00193419" w:rsidRDefault="00234CD3" w:rsidP="00234CD3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spacing w:before="7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ind w:left="100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z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pacing w:val="2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 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ia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tre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 rec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o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234CD3" w:rsidRPr="00A91F1A" w:rsidTr="00234CD3">
        <w:trPr>
          <w:trHeight w:hRule="exact" w:val="142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234CD3" w:rsidRDefault="00234CD3" w:rsidP="00234CD3">
            <w:pPr>
              <w:spacing w:before="8" w:line="110" w:lineRule="exact"/>
              <w:jc w:val="center"/>
              <w:rPr>
                <w:rFonts w:ascii="Montserrat" w:hAnsi="Montserrat"/>
                <w:b/>
                <w:color w:val="000000" w:themeColor="text1"/>
                <w:sz w:val="11"/>
                <w:szCs w:val="11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234CD3" w:rsidRPr="00234CD3" w:rsidRDefault="00234CD3" w:rsidP="00234CD3">
            <w:pPr>
              <w:ind w:left="314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234CD3">
              <w:rPr>
                <w:rFonts w:ascii="Montserrat" w:eastAsia="Arial" w:hAnsi="Montserrat" w:cs="Arial"/>
                <w:b/>
                <w:color w:val="000000" w:themeColor="text1"/>
              </w:rPr>
              <w:t>8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spacing w:before="9" w:line="15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rección</w:t>
            </w:r>
          </w:p>
          <w:p w:rsidR="00234CD3" w:rsidRPr="00193419" w:rsidRDefault="00234CD3" w:rsidP="00234CD3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spacing w:before="9" w:line="19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ra 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 xml:space="preserve">e la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opo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e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Pr="00193419" w:rsidRDefault="00234CD3" w:rsidP="00234CD3">
            <w:pPr>
              <w:spacing w:before="1" w:line="14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193419" w:rsidRDefault="00234CD3" w:rsidP="00234CD3">
            <w:pPr>
              <w:tabs>
                <w:tab w:val="left" w:pos="1820"/>
              </w:tabs>
              <w:spacing w:line="275" w:lineRule="auto"/>
              <w:ind w:left="102" w:right="22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Acre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ita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ab/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l rec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ono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193419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o 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om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  <w:p w:rsidR="00234CD3" w:rsidRPr="00193419" w:rsidRDefault="00234CD3" w:rsidP="00234CD3">
            <w:pPr>
              <w:spacing w:before="3"/>
              <w:ind w:left="102" w:right="-20"/>
              <w:rPr>
                <w:rFonts w:ascii="Montserrat" w:eastAsia="Arial" w:hAnsi="Montserrat" w:cs="Arial"/>
                <w:sz w:val="20"/>
                <w:szCs w:val="20"/>
              </w:rPr>
            </w:pP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ed</w:t>
            </w:r>
            <w:r w:rsidRPr="00193419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193419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193419">
              <w:rPr>
                <w:rFonts w:ascii="Montserrat" w:eastAsia="Arial" w:hAnsi="Montserrat" w:cs="Arial"/>
                <w:sz w:val="20"/>
                <w:szCs w:val="20"/>
              </w:rPr>
              <w:t>te</w:t>
            </w:r>
          </w:p>
        </w:tc>
      </w:tr>
      <w:tr w:rsidR="00234CD3" w:rsidRPr="00A91F1A" w:rsidTr="00234CD3">
        <w:trPr>
          <w:trHeight w:hRule="exact" w:val="564"/>
        </w:trPr>
        <w:tc>
          <w:tcPr>
            <w:tcW w:w="8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D3" w:rsidRDefault="00234CD3" w:rsidP="00234CD3">
            <w:pPr>
              <w:spacing w:before="1" w:line="140" w:lineRule="exact"/>
              <w:rPr>
                <w:rFonts w:ascii="Montserrat" w:hAnsi="Montserrat"/>
                <w:sz w:val="20"/>
                <w:szCs w:val="20"/>
              </w:rPr>
            </w:pPr>
          </w:p>
          <w:p w:rsidR="00234CD3" w:rsidRPr="00234CD3" w:rsidRDefault="00234CD3" w:rsidP="00234CD3">
            <w:pPr>
              <w:spacing w:before="1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34CD3">
              <w:rPr>
                <w:rFonts w:ascii="Montserrat" w:hAnsi="Montserrat"/>
                <w:b/>
                <w:bCs/>
                <w:sz w:val="20"/>
                <w:szCs w:val="20"/>
              </w:rPr>
              <w:t>Tiempo total de implemtación: 1 mes</w:t>
            </w:r>
          </w:p>
        </w:tc>
      </w:tr>
    </w:tbl>
    <w:p w:rsidR="007C0400" w:rsidRDefault="007C0400" w:rsidP="00546C35">
      <w:pPr>
        <w:jc w:val="center"/>
        <w:rPr>
          <w:color w:val="000000" w:themeColor="text1"/>
        </w:rPr>
      </w:pPr>
    </w:p>
    <w:p w:rsidR="007C0400" w:rsidRDefault="007C040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234CD3" w:rsidRDefault="00234CD3" w:rsidP="00546C35">
      <w:pPr>
        <w:jc w:val="center"/>
        <w:rPr>
          <w:color w:val="000000" w:themeColor="text1"/>
        </w:rPr>
      </w:pPr>
    </w:p>
    <w:p w:rsidR="007C0400" w:rsidRDefault="007C0400" w:rsidP="00546C35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1185" cy="7429500"/>
            <wp:effectExtent l="0" t="0" r="5715" b="0"/>
            <wp:docPr id="3722" name="Imagen 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" name="Captura de Pantalla 2020-11-19 a la(s) 18.25.5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88" cy="74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00" w:rsidRDefault="007C040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7C0400" w:rsidRDefault="007C0400" w:rsidP="00546C35">
      <w:pPr>
        <w:jc w:val="center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7C0400" w:rsidTr="00B630B8">
        <w:trPr>
          <w:trHeight w:val="557"/>
        </w:trPr>
        <w:tc>
          <w:tcPr>
            <w:tcW w:w="9209" w:type="dxa"/>
          </w:tcPr>
          <w:p w:rsidR="007C0400" w:rsidRDefault="007C0400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7C0400" w:rsidRPr="005869E7" w:rsidRDefault="007C0400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ENTREGA DE ESTÍMULOS Y RECONOCIMIENTOS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.</w:t>
            </w:r>
          </w:p>
          <w:p w:rsidR="007C0400" w:rsidRDefault="007C0400" w:rsidP="00B630B8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7C0400" w:rsidRPr="005869E7" w:rsidTr="00B630B8">
        <w:tc>
          <w:tcPr>
            <w:tcW w:w="9209" w:type="dxa"/>
          </w:tcPr>
          <w:p w:rsidR="007C0400" w:rsidRPr="005869E7" w:rsidRDefault="007C0400" w:rsidP="00B630B8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7C0400" w:rsidRPr="005869E7" w:rsidRDefault="007C0400" w:rsidP="00B630B8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7C0400" w:rsidRPr="005869E7" w:rsidTr="00B630B8">
        <w:tc>
          <w:tcPr>
            <w:tcW w:w="9209" w:type="dxa"/>
          </w:tcPr>
          <w:p w:rsidR="007C0400" w:rsidRPr="005869E7" w:rsidRDefault="007C0400" w:rsidP="00B630B8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7C0400" w:rsidRPr="005869E7" w:rsidRDefault="007C0400" w:rsidP="00B630B8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7C0400" w:rsidRDefault="007C0400" w:rsidP="00546C35">
      <w:pPr>
        <w:jc w:val="center"/>
        <w:rPr>
          <w:color w:val="000000" w:themeColor="text1"/>
        </w:rPr>
      </w:pPr>
    </w:p>
    <w:p w:rsidR="007C0400" w:rsidRDefault="007C0400" w:rsidP="00546C35">
      <w:pPr>
        <w:jc w:val="center"/>
        <w:rPr>
          <w:color w:val="000000" w:themeColor="text1"/>
        </w:rPr>
      </w:pPr>
    </w:p>
    <w:p w:rsidR="007C0400" w:rsidRPr="001A12EE" w:rsidRDefault="007C0400" w:rsidP="007C0400">
      <w:pPr>
        <w:spacing w:line="200" w:lineRule="exact"/>
        <w:rPr>
          <w:rFonts w:ascii="Montserrat" w:hAnsi="Montserrat"/>
          <w:color w:val="C00000"/>
          <w:sz w:val="20"/>
          <w:szCs w:val="20"/>
          <w:highlight w:val="red"/>
        </w:rPr>
      </w:pPr>
    </w:p>
    <w:p w:rsidR="007C0400" w:rsidRPr="005869E7" w:rsidRDefault="007C0400" w:rsidP="007C0400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7C0400" w:rsidRPr="005869E7" w:rsidRDefault="007C0400" w:rsidP="007C0400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7C0400" w:rsidRPr="005869E7" w:rsidRDefault="007C0400" w:rsidP="007C0400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11818340" wp14:editId="3094DF0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23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24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91D9A6" id="Group 4725" o:spid="_x0000_s1026" style="position:absolute;margin-left:130.1pt;margin-top:1.5pt;width:346.75pt;height:.1pt;z-index:-25161011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Cq53dT/gIAAAIHAAAOAAAAAAAAAAAAAAAAAC4CAABkcnMvZTJvRG9jLnhtbFBL&#10;AQItABQABgAIAAAAIQBbw3oK4wAAAAwBAAAPAAAAAAAAAAAAAAAAAFgFAABkcnMvZG93bnJldi54&#10;bWxQSwUGAAAAAAQABADzAAAAaAYAAAAA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7C0400" w:rsidRPr="005869E7" w:rsidRDefault="007C0400" w:rsidP="007C0400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7C0400" w:rsidRPr="005869E7" w:rsidRDefault="007C0400" w:rsidP="007C0400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A3CF2E6" wp14:editId="6F3F35D9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25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26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1F34D3" id="Group 4723" o:spid="_x0000_s1026" style="position:absolute;margin-left:130.1pt;margin-top:1.5pt;width:346.75pt;height:.1pt;z-index:-25160908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+W/QIAAAIH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CWfL5b9AgAAAgcAAA4AAAAAAAAAAAAAAAAALgIAAGRycy9lMm9Eb2MueG1sUEsB&#10;Ai0AFAAGAAgAAAAhAFvDegrjAAAADAEAAA8AAAAAAAAAAAAAAAAAVwUAAGRycy9kb3ducmV2Lnht&#10;bFBLBQYAAAAABAAEAPMAAABnBgAAAAA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7C0400" w:rsidRPr="005869E7" w:rsidRDefault="007C0400" w:rsidP="007C0400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7C0400" w:rsidRPr="005869E7" w:rsidRDefault="007C0400" w:rsidP="007C0400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7C0400" w:rsidRPr="005869E7" w:rsidRDefault="007C0400" w:rsidP="007C0400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7C0400" w:rsidRPr="005869E7" w:rsidRDefault="007C0400" w:rsidP="007C0400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701ACEE" wp14:editId="46542444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27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28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858773" id="Group 4721" o:spid="_x0000_s1026" style="position:absolute;margin-left:130.1pt;margin-top:1.5pt;width:346.75pt;height:.1pt;z-index:-25160806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DR/g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AOA+DR/gIAAAIHAAAOAAAAAAAAAAAAAAAAAC4CAABkcnMvZTJvRG9jLnhtbFBL&#10;AQItABQABgAIAAAAIQBbw3oK4wAAAAwBAAAPAAAAAAAAAAAAAAAAAFgFAABkcnMvZG93bnJldi54&#10;bWxQSwUGAAAAAAQABADzAAAAaAYAAAAA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7C0400" w:rsidRPr="005869E7" w:rsidRDefault="007C0400" w:rsidP="007C0400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166799" w:rsidRDefault="00166799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7C0400" w:rsidRDefault="007C0400" w:rsidP="00546C35">
      <w:pPr>
        <w:jc w:val="center"/>
        <w:rPr>
          <w:color w:val="000000" w:themeColor="text1"/>
        </w:rPr>
      </w:pPr>
    </w:p>
    <w:p w:rsidR="000120AF" w:rsidRDefault="000120AF" w:rsidP="00546C35">
      <w:pPr>
        <w:jc w:val="center"/>
        <w:rPr>
          <w:color w:val="000000" w:themeColor="text1"/>
        </w:rPr>
      </w:pPr>
    </w:p>
    <w:p w:rsidR="000120AF" w:rsidRDefault="000120AF" w:rsidP="000120AF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2"/>
        </w:rPr>
        <w:t>DE LA BAJA DE LOS ELEMENTOS DE FORMA ORDINARIA</w:t>
      </w:r>
    </w:p>
    <w:p w:rsidR="000120AF" w:rsidRDefault="000120AF" w:rsidP="000120AF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0120AF" w:rsidRDefault="000120AF" w:rsidP="000120AF">
      <w:pPr>
        <w:jc w:val="center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0120AF" w:rsidRDefault="000120AF" w:rsidP="000120AF">
      <w:pPr>
        <w:spacing w:before="29"/>
        <w:ind w:right="476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>
        <w:rPr>
          <w:rFonts w:ascii="Montserrat" w:eastAsia="Arial" w:hAnsi="Montserrat" w:cs="Arial"/>
          <w:b/>
          <w:bCs/>
          <w:color w:val="953246"/>
          <w:spacing w:val="3"/>
        </w:rPr>
        <w:t>Obj</w:t>
      </w:r>
      <w:r w:rsidRPr="00AB6225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AB6225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AB6225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AB6225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AB6225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0120AF" w:rsidRDefault="000120AF" w:rsidP="000120AF">
      <w:pPr>
        <w:spacing w:before="29"/>
        <w:ind w:right="476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0120AF" w:rsidRPr="000120AF" w:rsidRDefault="000120AF" w:rsidP="000120AF">
      <w:pPr>
        <w:spacing w:before="29"/>
        <w:ind w:right="476"/>
        <w:jc w:val="both"/>
        <w:rPr>
          <w:rFonts w:ascii="Montserrat" w:eastAsia="Arial" w:hAnsi="Montserrat" w:cs="Arial"/>
        </w:rPr>
      </w:pPr>
      <w:r w:rsidRPr="00DB0FB8">
        <w:rPr>
          <w:rFonts w:ascii="Montserrat" w:eastAsia="Arial" w:hAnsi="Montserrat" w:cs="Arial"/>
        </w:rPr>
        <w:t>Cu</w:t>
      </w:r>
      <w:r w:rsidRPr="00DB0FB8">
        <w:rPr>
          <w:rFonts w:ascii="Montserrat" w:eastAsia="Arial" w:hAnsi="Montserrat" w:cs="Arial"/>
          <w:spacing w:val="2"/>
        </w:rPr>
        <w:t>m</w:t>
      </w:r>
      <w:r w:rsidRPr="00DB0FB8">
        <w:rPr>
          <w:rFonts w:ascii="Montserrat" w:eastAsia="Arial" w:hAnsi="Montserrat" w:cs="Arial"/>
          <w:spacing w:val="1"/>
        </w:rPr>
        <w:t>p</w:t>
      </w:r>
      <w:r w:rsidRPr="00DB0FB8">
        <w:rPr>
          <w:rFonts w:ascii="Montserrat" w:eastAsia="Arial" w:hAnsi="Montserrat" w:cs="Arial"/>
        </w:rPr>
        <w:t>l</w:t>
      </w:r>
      <w:r w:rsidRPr="00DB0FB8">
        <w:rPr>
          <w:rFonts w:ascii="Montserrat" w:eastAsia="Arial" w:hAnsi="Montserrat" w:cs="Arial"/>
          <w:spacing w:val="-1"/>
        </w:rPr>
        <w:t>i</w:t>
      </w:r>
      <w:r w:rsidRPr="00DB0FB8">
        <w:rPr>
          <w:rFonts w:ascii="Montserrat" w:eastAsia="Arial" w:hAnsi="Montserrat" w:cs="Arial"/>
        </w:rPr>
        <w:t>r</w:t>
      </w:r>
      <w:r w:rsidRPr="00DB0FB8">
        <w:rPr>
          <w:rFonts w:ascii="Montserrat" w:eastAsia="Arial" w:hAnsi="Montserrat" w:cs="Arial"/>
          <w:spacing w:val="1"/>
        </w:rPr>
        <w:t xml:space="preserve"> ade</w:t>
      </w:r>
      <w:r w:rsidRPr="00DB0FB8">
        <w:rPr>
          <w:rFonts w:ascii="Montserrat" w:eastAsia="Arial" w:hAnsi="Montserrat" w:cs="Arial"/>
        </w:rPr>
        <w:t>c</w:t>
      </w:r>
      <w:r w:rsidRPr="00DB0FB8">
        <w:rPr>
          <w:rFonts w:ascii="Montserrat" w:eastAsia="Arial" w:hAnsi="Montserrat" w:cs="Arial"/>
          <w:spacing w:val="1"/>
        </w:rPr>
        <w:t>ua</w:t>
      </w:r>
      <w:r w:rsidRPr="00DB0FB8">
        <w:rPr>
          <w:rFonts w:ascii="Montserrat" w:eastAsia="Arial" w:hAnsi="Montserrat" w:cs="Arial"/>
          <w:spacing w:val="-1"/>
        </w:rPr>
        <w:t>d</w:t>
      </w:r>
      <w:r w:rsidRPr="00DB0FB8">
        <w:rPr>
          <w:rFonts w:ascii="Montserrat" w:eastAsia="Arial" w:hAnsi="Montserrat" w:cs="Arial"/>
          <w:spacing w:val="1"/>
        </w:rPr>
        <w:t>a</w:t>
      </w:r>
      <w:r w:rsidRPr="00DB0FB8">
        <w:rPr>
          <w:rFonts w:ascii="Montserrat" w:eastAsia="Arial" w:hAnsi="Montserrat" w:cs="Arial"/>
          <w:spacing w:val="-1"/>
        </w:rPr>
        <w:t>m</w:t>
      </w:r>
      <w:r w:rsidRPr="00DB0FB8">
        <w:rPr>
          <w:rFonts w:ascii="Montserrat" w:eastAsia="Arial" w:hAnsi="Montserrat" w:cs="Arial"/>
          <w:spacing w:val="1"/>
        </w:rPr>
        <w:t>en</w:t>
      </w:r>
      <w:r w:rsidRPr="00DB0FB8">
        <w:rPr>
          <w:rFonts w:ascii="Montserrat" w:eastAsia="Arial" w:hAnsi="Montserrat" w:cs="Arial"/>
          <w:spacing w:val="-2"/>
        </w:rPr>
        <w:t>t</w:t>
      </w:r>
      <w:r w:rsidRPr="00DB0FB8">
        <w:rPr>
          <w:rFonts w:ascii="Montserrat" w:eastAsia="Arial" w:hAnsi="Montserrat" w:cs="Arial"/>
        </w:rPr>
        <w:t>e</w:t>
      </w:r>
      <w:r w:rsidRPr="00DB0FB8">
        <w:rPr>
          <w:rFonts w:ascii="Montserrat" w:eastAsia="Arial" w:hAnsi="Montserrat" w:cs="Arial"/>
          <w:spacing w:val="3"/>
        </w:rPr>
        <w:t xml:space="preserve"> </w:t>
      </w:r>
      <w:r w:rsidRPr="00DB0FB8">
        <w:rPr>
          <w:rFonts w:ascii="Montserrat" w:eastAsia="Arial" w:hAnsi="Montserrat" w:cs="Arial"/>
        </w:rPr>
        <w:t>c</w:t>
      </w:r>
      <w:r w:rsidRPr="00DB0FB8">
        <w:rPr>
          <w:rFonts w:ascii="Montserrat" w:eastAsia="Arial" w:hAnsi="Montserrat" w:cs="Arial"/>
          <w:spacing w:val="1"/>
        </w:rPr>
        <w:t>o</w:t>
      </w:r>
      <w:r w:rsidRPr="00DB0FB8">
        <w:rPr>
          <w:rFonts w:ascii="Montserrat" w:eastAsia="Arial" w:hAnsi="Montserrat" w:cs="Arial"/>
        </w:rPr>
        <w:t>n</w:t>
      </w:r>
      <w:r w:rsidRPr="00DB0FB8">
        <w:rPr>
          <w:rFonts w:ascii="Montserrat" w:eastAsia="Arial" w:hAnsi="Montserrat" w:cs="Arial"/>
          <w:spacing w:val="3"/>
        </w:rPr>
        <w:t xml:space="preserve"> </w:t>
      </w:r>
      <w:r w:rsidRPr="00DB0FB8">
        <w:rPr>
          <w:rFonts w:ascii="Montserrat" w:eastAsia="Arial" w:hAnsi="Montserrat" w:cs="Arial"/>
        </w:rPr>
        <w:t>los</w:t>
      </w:r>
      <w:r w:rsidRPr="00DB0FB8">
        <w:rPr>
          <w:rFonts w:ascii="Montserrat" w:eastAsia="Arial" w:hAnsi="Montserrat" w:cs="Arial"/>
          <w:spacing w:val="3"/>
        </w:rPr>
        <w:t xml:space="preserve"> </w:t>
      </w:r>
      <w:r w:rsidRPr="00DB0FB8">
        <w:rPr>
          <w:rFonts w:ascii="Montserrat" w:eastAsia="Arial" w:hAnsi="Montserrat" w:cs="Arial"/>
        </w:rPr>
        <w:t>c</w:t>
      </w:r>
      <w:r w:rsidRPr="00DB0FB8">
        <w:rPr>
          <w:rFonts w:ascii="Montserrat" w:eastAsia="Arial" w:hAnsi="Montserrat" w:cs="Arial"/>
          <w:spacing w:val="-3"/>
        </w:rPr>
        <w:t>r</w:t>
      </w:r>
      <w:r w:rsidRPr="00DB0FB8">
        <w:rPr>
          <w:rFonts w:ascii="Montserrat" w:eastAsia="Arial" w:hAnsi="Montserrat" w:cs="Arial"/>
        </w:rPr>
        <w:t>it</w:t>
      </w:r>
      <w:r w:rsidRPr="00DB0FB8">
        <w:rPr>
          <w:rFonts w:ascii="Montserrat" w:eastAsia="Arial" w:hAnsi="Montserrat" w:cs="Arial"/>
          <w:spacing w:val="1"/>
        </w:rPr>
        <w:t>e</w:t>
      </w:r>
      <w:r w:rsidRPr="00DB0FB8">
        <w:rPr>
          <w:rFonts w:ascii="Montserrat" w:eastAsia="Arial" w:hAnsi="Montserrat" w:cs="Arial"/>
        </w:rPr>
        <w:t>r</w:t>
      </w:r>
      <w:r w:rsidRPr="00DB0FB8">
        <w:rPr>
          <w:rFonts w:ascii="Montserrat" w:eastAsia="Arial" w:hAnsi="Montserrat" w:cs="Arial"/>
          <w:spacing w:val="-1"/>
        </w:rPr>
        <w:t>i</w:t>
      </w:r>
      <w:r w:rsidRPr="00DB0FB8">
        <w:rPr>
          <w:rFonts w:ascii="Montserrat" w:eastAsia="Arial" w:hAnsi="Montserrat" w:cs="Arial"/>
          <w:spacing w:val="1"/>
        </w:rPr>
        <w:t>o</w:t>
      </w:r>
      <w:r w:rsidRPr="00DB0FB8">
        <w:rPr>
          <w:rFonts w:ascii="Montserrat" w:eastAsia="Arial" w:hAnsi="Montserrat" w:cs="Arial"/>
        </w:rPr>
        <w:t>s</w:t>
      </w:r>
      <w:r w:rsidRPr="00DB0FB8">
        <w:rPr>
          <w:rFonts w:ascii="Montserrat" w:eastAsia="Arial" w:hAnsi="Montserrat" w:cs="Arial"/>
          <w:spacing w:val="2"/>
        </w:rPr>
        <w:t xml:space="preserve"> </w:t>
      </w:r>
      <w:r w:rsidRPr="00DB0FB8">
        <w:rPr>
          <w:rFonts w:ascii="Montserrat" w:eastAsia="Arial" w:hAnsi="Montserrat" w:cs="Arial"/>
          <w:spacing w:val="1"/>
        </w:rPr>
        <w:t>d</w:t>
      </w:r>
      <w:r w:rsidRPr="00DB0FB8">
        <w:rPr>
          <w:rFonts w:ascii="Montserrat" w:eastAsia="Arial" w:hAnsi="Montserrat" w:cs="Arial"/>
        </w:rPr>
        <w:t>e</w:t>
      </w:r>
      <w:r w:rsidRPr="00DB0FB8">
        <w:rPr>
          <w:rFonts w:ascii="Montserrat" w:eastAsia="Arial" w:hAnsi="Montserrat" w:cs="Arial"/>
          <w:spacing w:val="3"/>
        </w:rPr>
        <w:t xml:space="preserve"> </w:t>
      </w:r>
      <w:r w:rsidRPr="00DB0FB8">
        <w:rPr>
          <w:rFonts w:ascii="Montserrat" w:eastAsia="Arial" w:hAnsi="Montserrat" w:cs="Arial"/>
        </w:rPr>
        <w:t>s</w:t>
      </w:r>
      <w:r w:rsidRPr="00DB0FB8">
        <w:rPr>
          <w:rFonts w:ascii="Montserrat" w:eastAsia="Arial" w:hAnsi="Montserrat" w:cs="Arial"/>
          <w:spacing w:val="1"/>
        </w:rPr>
        <w:t>e</w:t>
      </w:r>
      <w:r w:rsidRPr="00DB0FB8">
        <w:rPr>
          <w:rFonts w:ascii="Montserrat" w:eastAsia="Arial" w:hAnsi="Montserrat" w:cs="Arial"/>
          <w:spacing w:val="-1"/>
        </w:rPr>
        <w:t>p</w:t>
      </w:r>
      <w:r w:rsidRPr="00DB0FB8">
        <w:rPr>
          <w:rFonts w:ascii="Montserrat" w:eastAsia="Arial" w:hAnsi="Montserrat" w:cs="Arial"/>
          <w:spacing w:val="1"/>
        </w:rPr>
        <w:t>a</w:t>
      </w:r>
      <w:r w:rsidRPr="00DB0FB8">
        <w:rPr>
          <w:rFonts w:ascii="Montserrat" w:eastAsia="Arial" w:hAnsi="Montserrat" w:cs="Arial"/>
        </w:rPr>
        <w:t xml:space="preserve">ración </w:t>
      </w:r>
      <w:r w:rsidRPr="00DB0FB8">
        <w:rPr>
          <w:rFonts w:ascii="Montserrat" w:eastAsia="Arial" w:hAnsi="Montserrat" w:cs="Arial"/>
          <w:spacing w:val="-1"/>
        </w:rPr>
        <w:t>o</w:t>
      </w:r>
      <w:r w:rsidRPr="00DB0FB8">
        <w:rPr>
          <w:rFonts w:ascii="Montserrat" w:eastAsia="Arial" w:hAnsi="Montserrat" w:cs="Arial"/>
        </w:rPr>
        <w:t>rdin</w:t>
      </w:r>
      <w:r w:rsidRPr="00DB0FB8">
        <w:rPr>
          <w:rFonts w:ascii="Montserrat" w:eastAsia="Arial" w:hAnsi="Montserrat" w:cs="Arial"/>
          <w:spacing w:val="1"/>
        </w:rPr>
        <w:t>a</w:t>
      </w:r>
      <w:r w:rsidRPr="00DB0FB8">
        <w:rPr>
          <w:rFonts w:ascii="Montserrat" w:eastAsia="Arial" w:hAnsi="Montserrat" w:cs="Arial"/>
        </w:rPr>
        <w:t>r</w:t>
      </w:r>
      <w:r w:rsidRPr="00DB0FB8">
        <w:rPr>
          <w:rFonts w:ascii="Montserrat" w:eastAsia="Arial" w:hAnsi="Montserrat" w:cs="Arial"/>
          <w:spacing w:val="-1"/>
        </w:rPr>
        <w:t>i</w:t>
      </w:r>
      <w:r w:rsidRPr="00DB0FB8">
        <w:rPr>
          <w:rFonts w:ascii="Montserrat" w:eastAsia="Arial" w:hAnsi="Montserrat" w:cs="Arial"/>
        </w:rPr>
        <w:t>a</w:t>
      </w:r>
      <w:r w:rsidRPr="00DB0FB8">
        <w:rPr>
          <w:rFonts w:ascii="Montserrat" w:eastAsia="Arial" w:hAnsi="Montserrat" w:cs="Arial"/>
          <w:spacing w:val="3"/>
        </w:rPr>
        <w:t xml:space="preserve"> </w:t>
      </w:r>
      <w:del w:id="110" w:author="Microsoft Office User" w:date="2020-10-08T18:52:00Z">
        <w:r w:rsidRPr="00DB0FB8" w:rsidDel="005D3106">
          <w:rPr>
            <w:rFonts w:ascii="Montserrat" w:eastAsia="Arial" w:hAnsi="Montserrat" w:cs="Arial"/>
            <w:spacing w:val="-1"/>
          </w:rPr>
          <w:delText>q</w:delText>
        </w:r>
        <w:r w:rsidRPr="00DB0FB8" w:rsidDel="005D3106">
          <w:rPr>
            <w:rFonts w:ascii="Montserrat" w:eastAsia="Arial" w:hAnsi="Montserrat" w:cs="Arial"/>
            <w:spacing w:val="1"/>
          </w:rPr>
          <w:delText>u</w:delText>
        </w:r>
        <w:r w:rsidRPr="00DB0FB8" w:rsidDel="005D3106">
          <w:rPr>
            <w:rFonts w:ascii="Montserrat" w:eastAsia="Arial" w:hAnsi="Montserrat" w:cs="Arial"/>
          </w:rPr>
          <w:delText>e</w:delText>
        </w:r>
        <w:r w:rsidRPr="00DB0FB8" w:rsidDel="005D3106">
          <w:rPr>
            <w:rFonts w:ascii="Montserrat" w:eastAsia="Arial" w:hAnsi="Montserrat" w:cs="Arial"/>
            <w:spacing w:val="3"/>
          </w:rPr>
          <w:delText xml:space="preserve"> </w:delText>
        </w:r>
      </w:del>
      <w:ins w:id="111" w:author="Microsoft Office User" w:date="2020-10-08T18:53:00Z">
        <w:r>
          <w:rPr>
            <w:rFonts w:ascii="Montserrat" w:eastAsia="Arial" w:hAnsi="Montserrat" w:cs="Arial"/>
            <w:spacing w:val="-1"/>
          </w:rPr>
          <w:t>que</w:t>
        </w:r>
      </w:ins>
      <w:ins w:id="112" w:author="Microsoft Office User" w:date="2020-10-08T18:52:00Z">
        <w:r w:rsidRPr="00DB0FB8">
          <w:rPr>
            <w:rFonts w:ascii="Montserrat" w:eastAsia="Arial" w:hAnsi="Montserrat" w:cs="Arial"/>
            <w:spacing w:val="3"/>
          </w:rPr>
          <w:t xml:space="preserve"> </w:t>
        </w:r>
      </w:ins>
      <w:r w:rsidRPr="00DB0FB8">
        <w:rPr>
          <w:rFonts w:ascii="Montserrat" w:eastAsia="Arial" w:hAnsi="Montserrat" w:cs="Arial"/>
        </w:rPr>
        <w:t xml:space="preserve">los </w:t>
      </w:r>
      <w:r w:rsidRPr="00DB0FB8">
        <w:rPr>
          <w:rFonts w:ascii="Montserrat" w:eastAsia="Arial" w:hAnsi="Montserrat" w:cs="Arial"/>
          <w:spacing w:val="1"/>
        </w:rPr>
        <w:t>e</w:t>
      </w:r>
      <w:r w:rsidRPr="00DB0FB8">
        <w:rPr>
          <w:rFonts w:ascii="Montserrat" w:eastAsia="Arial" w:hAnsi="Montserrat" w:cs="Arial"/>
        </w:rPr>
        <w:t>leme</w:t>
      </w:r>
      <w:r w:rsidRPr="00DB0FB8">
        <w:rPr>
          <w:rFonts w:ascii="Montserrat" w:eastAsia="Arial" w:hAnsi="Montserrat" w:cs="Arial"/>
          <w:spacing w:val="1"/>
        </w:rPr>
        <w:t>n</w:t>
      </w:r>
      <w:r w:rsidRPr="00DB0FB8">
        <w:rPr>
          <w:rFonts w:ascii="Montserrat" w:eastAsia="Arial" w:hAnsi="Montserrat" w:cs="Arial"/>
          <w:spacing w:val="-2"/>
        </w:rPr>
        <w:t>t</w:t>
      </w:r>
      <w:r w:rsidRPr="00DB0FB8">
        <w:rPr>
          <w:rFonts w:ascii="Montserrat" w:eastAsia="Arial" w:hAnsi="Montserrat" w:cs="Arial"/>
          <w:spacing w:val="1"/>
        </w:rPr>
        <w:t>o</w:t>
      </w:r>
      <w:r w:rsidRPr="00DB0FB8">
        <w:rPr>
          <w:rFonts w:ascii="Montserrat" w:eastAsia="Arial" w:hAnsi="Montserrat" w:cs="Arial"/>
        </w:rPr>
        <w:t>s</w:t>
      </w:r>
      <w:ins w:id="113" w:author="Microsoft Office User" w:date="2020-10-08T18:52:00Z">
        <w:r>
          <w:rPr>
            <w:rFonts w:ascii="Montserrat" w:eastAsia="Arial" w:hAnsi="Montserrat" w:cs="Arial"/>
            <w:spacing w:val="3"/>
          </w:rPr>
          <w:t xml:space="preserve"> </w:t>
        </w:r>
      </w:ins>
      <w:del w:id="114" w:author="Microsoft Office User" w:date="2020-10-08T18:52:00Z">
        <w:r w:rsidRPr="00DB0FB8" w:rsidDel="005D3106">
          <w:rPr>
            <w:rFonts w:ascii="Montserrat" w:eastAsia="Arial" w:hAnsi="Montserrat" w:cs="Arial"/>
            <w:spacing w:val="3"/>
          </w:rPr>
          <w:delText xml:space="preserve"> </w:delText>
        </w:r>
      </w:del>
      <w:r w:rsidRPr="00DB0FB8">
        <w:rPr>
          <w:rFonts w:ascii="Montserrat" w:eastAsia="Arial" w:hAnsi="Montserrat" w:cs="Arial"/>
          <w:spacing w:val="1"/>
        </w:rPr>
        <w:t>d</w:t>
      </w:r>
      <w:ins w:id="115" w:author="Microsoft Office User" w:date="2020-10-08T18:53:00Z">
        <w:r>
          <w:rPr>
            <w:rFonts w:ascii="Montserrat" w:eastAsia="Arial" w:hAnsi="Montserrat" w:cs="Arial"/>
          </w:rPr>
          <w:t>el Servicio Profesional de Carrera</w:t>
        </w:r>
      </w:ins>
      <w:del w:id="116" w:author="Microsoft Office User" w:date="2020-10-08T18:53:00Z">
        <w:r w:rsidRPr="00DB0FB8" w:rsidDel="005D3106">
          <w:rPr>
            <w:rFonts w:ascii="Montserrat" w:eastAsia="Arial" w:hAnsi="Montserrat" w:cs="Arial"/>
          </w:rPr>
          <w:delText>e</w:delText>
        </w:r>
        <w:r w:rsidRPr="00DB0FB8" w:rsidDel="005D3106">
          <w:rPr>
            <w:rFonts w:ascii="Montserrat" w:eastAsia="Arial" w:hAnsi="Montserrat" w:cs="Arial"/>
            <w:spacing w:val="1"/>
          </w:rPr>
          <w:delText xml:space="preserve"> </w:delText>
        </w:r>
        <w:r w:rsidRPr="00DB0FB8" w:rsidDel="005D3106">
          <w:rPr>
            <w:rFonts w:ascii="Montserrat" w:eastAsia="Arial" w:hAnsi="Montserrat" w:cs="Arial"/>
          </w:rPr>
          <w:delText>Car</w:delText>
        </w:r>
        <w:r w:rsidRPr="00DB0FB8" w:rsidDel="005D3106">
          <w:rPr>
            <w:rFonts w:ascii="Montserrat" w:eastAsia="Arial" w:hAnsi="Montserrat" w:cs="Arial"/>
            <w:spacing w:val="-1"/>
          </w:rPr>
          <w:delText>r</w:delText>
        </w:r>
        <w:r w:rsidRPr="00DB0FB8" w:rsidDel="005D3106">
          <w:rPr>
            <w:rFonts w:ascii="Montserrat" w:eastAsia="Arial" w:hAnsi="Montserrat" w:cs="Arial"/>
            <w:spacing w:val="1"/>
          </w:rPr>
          <w:delText>e</w:delText>
        </w:r>
        <w:r w:rsidRPr="00DB0FB8" w:rsidDel="005D3106">
          <w:rPr>
            <w:rFonts w:ascii="Montserrat" w:eastAsia="Arial" w:hAnsi="Montserrat" w:cs="Arial"/>
          </w:rPr>
          <w:delText>ra</w:delText>
        </w:r>
      </w:del>
      <w:r w:rsidRPr="00DB0FB8">
        <w:rPr>
          <w:rFonts w:ascii="Montserrat" w:eastAsia="Arial" w:hAnsi="Montserrat" w:cs="Arial"/>
          <w:spacing w:val="1"/>
        </w:rPr>
        <w:t xml:space="preserve"> </w:t>
      </w:r>
      <w:r w:rsidRPr="00DB0FB8">
        <w:rPr>
          <w:rFonts w:ascii="Montserrat" w:eastAsia="Arial" w:hAnsi="Montserrat" w:cs="Arial"/>
        </w:rPr>
        <w:t>s</w:t>
      </w:r>
      <w:r w:rsidRPr="00DB0FB8">
        <w:rPr>
          <w:rFonts w:ascii="Montserrat" w:eastAsia="Arial" w:hAnsi="Montserrat" w:cs="Arial"/>
          <w:spacing w:val="1"/>
        </w:rPr>
        <w:t>o</w:t>
      </w:r>
      <w:r w:rsidRPr="00DB0FB8">
        <w:rPr>
          <w:rFonts w:ascii="Montserrat" w:eastAsia="Arial" w:hAnsi="Montserrat" w:cs="Arial"/>
        </w:rPr>
        <w:t>l</w:t>
      </w:r>
      <w:r w:rsidRPr="00DB0FB8">
        <w:rPr>
          <w:rFonts w:ascii="Montserrat" w:eastAsia="Arial" w:hAnsi="Montserrat" w:cs="Arial"/>
          <w:spacing w:val="-1"/>
        </w:rPr>
        <w:t>i</w:t>
      </w:r>
      <w:r w:rsidRPr="00DB0FB8">
        <w:rPr>
          <w:rFonts w:ascii="Montserrat" w:eastAsia="Arial" w:hAnsi="Montserrat" w:cs="Arial"/>
        </w:rPr>
        <w:t>cit</w:t>
      </w:r>
      <w:r w:rsidRPr="00DB0FB8">
        <w:rPr>
          <w:rFonts w:ascii="Montserrat" w:eastAsia="Arial" w:hAnsi="Montserrat" w:cs="Arial"/>
          <w:spacing w:val="1"/>
        </w:rPr>
        <w:t>e</w:t>
      </w:r>
      <w:r w:rsidRPr="00DB0FB8">
        <w:rPr>
          <w:rFonts w:ascii="Montserrat" w:eastAsia="Arial" w:hAnsi="Montserrat" w:cs="Arial"/>
        </w:rPr>
        <w:t>n</w:t>
      </w:r>
      <w:r w:rsidRPr="00DB0FB8">
        <w:rPr>
          <w:rFonts w:ascii="Montserrat" w:eastAsia="Arial" w:hAnsi="Montserrat" w:cs="Arial"/>
          <w:spacing w:val="4"/>
        </w:rPr>
        <w:t xml:space="preserve"> </w:t>
      </w:r>
      <w:r w:rsidRPr="00DB0FB8">
        <w:rPr>
          <w:rFonts w:ascii="Montserrat" w:eastAsia="Arial" w:hAnsi="Montserrat" w:cs="Arial"/>
          <w:spacing w:val="-1"/>
        </w:rPr>
        <w:t>d</w:t>
      </w:r>
      <w:r w:rsidRPr="00DB0FB8">
        <w:rPr>
          <w:rFonts w:ascii="Montserrat" w:eastAsia="Arial" w:hAnsi="Montserrat" w:cs="Arial"/>
        </w:rPr>
        <w:t>e</w:t>
      </w:r>
      <w:r w:rsidRPr="00DB0FB8">
        <w:rPr>
          <w:rFonts w:ascii="Montserrat" w:eastAsia="Arial" w:hAnsi="Montserrat" w:cs="Arial"/>
          <w:spacing w:val="4"/>
        </w:rPr>
        <w:t xml:space="preserve"> </w:t>
      </w:r>
      <w:del w:id="117" w:author="Microsoft Office User" w:date="2020-10-08T18:53:00Z">
        <w:r w:rsidRPr="00DB0FB8" w:rsidDel="005D3106">
          <w:rPr>
            <w:rFonts w:ascii="Montserrat" w:eastAsia="Arial" w:hAnsi="Montserrat" w:cs="Arial"/>
            <w:spacing w:val="1"/>
          </w:rPr>
          <w:delText>a</w:delText>
        </w:r>
        <w:r w:rsidRPr="00DB0FB8" w:rsidDel="005D3106">
          <w:rPr>
            <w:rFonts w:ascii="Montserrat" w:eastAsia="Arial" w:hAnsi="Montserrat" w:cs="Arial"/>
          </w:rPr>
          <w:delText>c</w:delText>
        </w:r>
        <w:r w:rsidRPr="00DB0FB8" w:rsidDel="005D3106">
          <w:rPr>
            <w:rFonts w:ascii="Montserrat" w:eastAsia="Arial" w:hAnsi="Montserrat" w:cs="Arial"/>
            <w:spacing w:val="-1"/>
          </w:rPr>
          <w:delText>u</w:delText>
        </w:r>
        <w:r w:rsidRPr="00DB0FB8" w:rsidDel="005D3106">
          <w:rPr>
            <w:rFonts w:ascii="Montserrat" w:eastAsia="Arial" w:hAnsi="Montserrat" w:cs="Arial"/>
            <w:spacing w:val="1"/>
          </w:rPr>
          <w:delText>e</w:delText>
        </w:r>
        <w:r w:rsidRPr="00DB0FB8" w:rsidDel="005D3106">
          <w:rPr>
            <w:rFonts w:ascii="Montserrat" w:eastAsia="Arial" w:hAnsi="Montserrat" w:cs="Arial"/>
          </w:rPr>
          <w:delText>rdo</w:delText>
        </w:r>
        <w:r w:rsidRPr="00DB0FB8" w:rsidDel="005D3106">
          <w:rPr>
            <w:rFonts w:ascii="Montserrat" w:eastAsia="Arial" w:hAnsi="Montserrat" w:cs="Arial"/>
            <w:spacing w:val="1"/>
          </w:rPr>
          <w:delText xml:space="preserve"> a</w:delText>
        </w:r>
        <w:r w:rsidRPr="00DB0FB8" w:rsidDel="005D3106">
          <w:rPr>
            <w:rFonts w:ascii="Montserrat" w:eastAsia="Arial" w:hAnsi="Montserrat" w:cs="Arial"/>
          </w:rPr>
          <w:delText>l</w:delText>
        </w:r>
      </w:del>
      <w:ins w:id="118" w:author="Microsoft Office User" w:date="2020-10-08T18:53:00Z">
        <w:r>
          <w:rPr>
            <w:rFonts w:ascii="Montserrat" w:eastAsia="Arial" w:hAnsi="Montserrat" w:cs="Arial"/>
            <w:spacing w:val="1"/>
          </w:rPr>
          <w:t>de conformidad con el</w:t>
        </w:r>
      </w:ins>
      <w:r w:rsidRPr="00DB0FB8">
        <w:rPr>
          <w:rFonts w:ascii="Montserrat" w:eastAsia="Arial" w:hAnsi="Montserrat" w:cs="Arial"/>
        </w:rPr>
        <w:t xml:space="preserve"> </w:t>
      </w:r>
      <w:r w:rsidRPr="000120AF">
        <w:rPr>
          <w:rFonts w:ascii="Montserrat" w:eastAsia="Arial" w:hAnsi="Montserrat" w:cs="Arial"/>
        </w:rPr>
        <w:t>Re</w:t>
      </w:r>
      <w:r w:rsidRPr="000120AF">
        <w:rPr>
          <w:rFonts w:ascii="Montserrat" w:eastAsia="Arial" w:hAnsi="Montserrat" w:cs="Arial"/>
          <w:spacing w:val="-1"/>
        </w:rPr>
        <w:t>g</w:t>
      </w:r>
      <w:r w:rsidRPr="000120AF">
        <w:rPr>
          <w:rFonts w:ascii="Montserrat" w:eastAsia="Arial" w:hAnsi="Montserrat" w:cs="Arial"/>
        </w:rPr>
        <w:t>la</w:t>
      </w:r>
      <w:r w:rsidRPr="000120AF">
        <w:rPr>
          <w:rFonts w:ascii="Montserrat" w:eastAsia="Arial" w:hAnsi="Montserrat" w:cs="Arial"/>
          <w:spacing w:val="2"/>
        </w:rPr>
        <w:t>m</w:t>
      </w:r>
      <w:r w:rsidRPr="000120AF">
        <w:rPr>
          <w:rFonts w:ascii="Montserrat" w:eastAsia="Arial" w:hAnsi="Montserrat" w:cs="Arial"/>
          <w:spacing w:val="1"/>
        </w:rPr>
        <w:t>en</w:t>
      </w:r>
      <w:r w:rsidRPr="000120AF">
        <w:rPr>
          <w:rFonts w:ascii="Montserrat" w:eastAsia="Arial" w:hAnsi="Montserrat" w:cs="Arial"/>
          <w:spacing w:val="-2"/>
        </w:rPr>
        <w:t>t</w:t>
      </w:r>
      <w:r w:rsidRPr="000120AF">
        <w:rPr>
          <w:rFonts w:ascii="Montserrat" w:eastAsia="Arial" w:hAnsi="Montserrat" w:cs="Arial"/>
        </w:rPr>
        <w:t>o</w:t>
      </w:r>
      <w:r w:rsidRPr="000120AF">
        <w:rPr>
          <w:rFonts w:ascii="Montserrat" w:eastAsia="Arial" w:hAnsi="Montserrat" w:cs="Arial"/>
          <w:spacing w:val="4"/>
        </w:rPr>
        <w:t xml:space="preserve"> </w:t>
      </w:r>
      <w:r w:rsidRPr="000120AF">
        <w:rPr>
          <w:rFonts w:ascii="Montserrat" w:eastAsia="Arial" w:hAnsi="Montserrat" w:cs="Arial"/>
          <w:spacing w:val="-1"/>
        </w:rPr>
        <w:t>d</w:t>
      </w:r>
      <w:r w:rsidRPr="000120AF">
        <w:rPr>
          <w:rFonts w:ascii="Montserrat" w:eastAsia="Arial" w:hAnsi="Montserrat" w:cs="Arial"/>
          <w:spacing w:val="1"/>
        </w:rPr>
        <w:t>e</w:t>
      </w:r>
      <w:r w:rsidRPr="000120AF">
        <w:rPr>
          <w:rFonts w:ascii="Montserrat" w:eastAsia="Arial" w:hAnsi="Montserrat" w:cs="Arial"/>
        </w:rPr>
        <w:t>l</w:t>
      </w:r>
      <w:r w:rsidRPr="000120AF">
        <w:rPr>
          <w:rFonts w:ascii="Montserrat" w:eastAsia="Arial" w:hAnsi="Montserrat" w:cs="Arial"/>
          <w:spacing w:val="2"/>
        </w:rPr>
        <w:t xml:space="preserve"> </w:t>
      </w:r>
      <w:r w:rsidRPr="000120AF">
        <w:rPr>
          <w:rFonts w:ascii="Montserrat" w:eastAsia="Arial" w:hAnsi="Montserrat" w:cs="Arial"/>
        </w:rPr>
        <w:t>S</w:t>
      </w:r>
      <w:r w:rsidRPr="000120AF">
        <w:rPr>
          <w:rFonts w:ascii="Montserrat" w:eastAsia="Arial" w:hAnsi="Montserrat" w:cs="Arial"/>
          <w:spacing w:val="1"/>
        </w:rPr>
        <w:t>e</w:t>
      </w:r>
      <w:r w:rsidRPr="000120AF">
        <w:rPr>
          <w:rFonts w:ascii="Montserrat" w:eastAsia="Arial" w:hAnsi="Montserrat" w:cs="Arial"/>
        </w:rPr>
        <w:t>r</w:t>
      </w:r>
      <w:r w:rsidRPr="000120AF">
        <w:rPr>
          <w:rFonts w:ascii="Montserrat" w:eastAsia="Arial" w:hAnsi="Montserrat" w:cs="Arial"/>
          <w:spacing w:val="-3"/>
        </w:rPr>
        <w:t>v</w:t>
      </w:r>
      <w:r w:rsidRPr="000120AF">
        <w:rPr>
          <w:rFonts w:ascii="Montserrat" w:eastAsia="Arial" w:hAnsi="Montserrat" w:cs="Arial"/>
        </w:rPr>
        <w:t>ic</w:t>
      </w:r>
      <w:r w:rsidRPr="000120AF">
        <w:rPr>
          <w:rFonts w:ascii="Montserrat" w:eastAsia="Arial" w:hAnsi="Montserrat" w:cs="Arial"/>
          <w:spacing w:val="-1"/>
        </w:rPr>
        <w:t>i</w:t>
      </w:r>
      <w:r w:rsidRPr="000120AF">
        <w:rPr>
          <w:rFonts w:ascii="Montserrat" w:eastAsia="Arial" w:hAnsi="Montserrat" w:cs="Arial"/>
        </w:rPr>
        <w:t>o</w:t>
      </w:r>
      <w:r w:rsidRPr="000120AF">
        <w:rPr>
          <w:rFonts w:ascii="Montserrat" w:eastAsia="Arial" w:hAnsi="Montserrat" w:cs="Arial"/>
          <w:spacing w:val="4"/>
        </w:rPr>
        <w:t xml:space="preserve"> </w:t>
      </w:r>
      <w:r w:rsidRPr="000120AF">
        <w:rPr>
          <w:rFonts w:ascii="Montserrat" w:eastAsia="Arial" w:hAnsi="Montserrat" w:cs="Arial"/>
        </w:rPr>
        <w:t>Pr</w:t>
      </w:r>
      <w:r w:rsidRPr="000120AF">
        <w:rPr>
          <w:rFonts w:ascii="Montserrat" w:eastAsia="Arial" w:hAnsi="Montserrat" w:cs="Arial"/>
          <w:spacing w:val="-2"/>
        </w:rPr>
        <w:t>o</w:t>
      </w:r>
      <w:r w:rsidRPr="000120AF">
        <w:rPr>
          <w:rFonts w:ascii="Montserrat" w:eastAsia="Arial" w:hAnsi="Montserrat" w:cs="Arial"/>
          <w:spacing w:val="3"/>
        </w:rPr>
        <w:t>f</w:t>
      </w:r>
      <w:r w:rsidRPr="000120AF">
        <w:rPr>
          <w:rFonts w:ascii="Montserrat" w:eastAsia="Arial" w:hAnsi="Montserrat" w:cs="Arial"/>
          <w:spacing w:val="1"/>
        </w:rPr>
        <w:t>e</w:t>
      </w:r>
      <w:r w:rsidRPr="000120AF">
        <w:rPr>
          <w:rFonts w:ascii="Montserrat" w:eastAsia="Arial" w:hAnsi="Montserrat" w:cs="Arial"/>
        </w:rPr>
        <w:t>si</w:t>
      </w:r>
      <w:r w:rsidRPr="000120AF">
        <w:rPr>
          <w:rFonts w:ascii="Montserrat" w:eastAsia="Arial" w:hAnsi="Montserrat" w:cs="Arial"/>
          <w:spacing w:val="-2"/>
        </w:rPr>
        <w:t>o</w:t>
      </w:r>
      <w:r w:rsidRPr="000120AF">
        <w:rPr>
          <w:rFonts w:ascii="Montserrat" w:eastAsia="Arial" w:hAnsi="Montserrat" w:cs="Arial"/>
          <w:spacing w:val="1"/>
        </w:rPr>
        <w:t>na</w:t>
      </w:r>
      <w:r w:rsidRPr="000120AF">
        <w:rPr>
          <w:rFonts w:ascii="Montserrat" w:eastAsia="Arial" w:hAnsi="Montserrat" w:cs="Arial"/>
        </w:rPr>
        <w:t xml:space="preserve">l </w:t>
      </w:r>
      <w:r w:rsidRPr="000120AF">
        <w:rPr>
          <w:rFonts w:ascii="Montserrat" w:eastAsia="Arial" w:hAnsi="Montserrat" w:cs="Arial"/>
          <w:spacing w:val="1"/>
        </w:rPr>
        <w:t>d</w:t>
      </w:r>
      <w:r w:rsidRPr="000120AF">
        <w:rPr>
          <w:rFonts w:ascii="Montserrat" w:eastAsia="Arial" w:hAnsi="Montserrat" w:cs="Arial"/>
        </w:rPr>
        <w:t>e</w:t>
      </w:r>
      <w:r w:rsidRPr="000120AF">
        <w:rPr>
          <w:rFonts w:ascii="Montserrat" w:eastAsia="Arial" w:hAnsi="Montserrat" w:cs="Arial"/>
          <w:spacing w:val="1"/>
        </w:rPr>
        <w:t xml:space="preserve"> </w:t>
      </w:r>
      <w:r w:rsidRPr="000120AF">
        <w:rPr>
          <w:rFonts w:ascii="Montserrat" w:eastAsia="Arial" w:hAnsi="Montserrat" w:cs="Arial"/>
        </w:rPr>
        <w:t>C</w:t>
      </w:r>
      <w:r w:rsidRPr="000120AF">
        <w:rPr>
          <w:rFonts w:ascii="Montserrat" w:eastAsia="Arial" w:hAnsi="Montserrat" w:cs="Arial"/>
          <w:spacing w:val="1"/>
        </w:rPr>
        <w:t>a</w:t>
      </w:r>
      <w:r w:rsidRPr="000120AF">
        <w:rPr>
          <w:rFonts w:ascii="Montserrat" w:eastAsia="Arial" w:hAnsi="Montserrat" w:cs="Arial"/>
        </w:rPr>
        <w:t>r</w:t>
      </w:r>
      <w:r w:rsidRPr="000120AF">
        <w:rPr>
          <w:rFonts w:ascii="Montserrat" w:eastAsia="Arial" w:hAnsi="Montserrat" w:cs="Arial"/>
          <w:spacing w:val="-1"/>
        </w:rPr>
        <w:t>r</w:t>
      </w:r>
      <w:r w:rsidRPr="000120AF">
        <w:rPr>
          <w:rFonts w:ascii="Montserrat" w:eastAsia="Arial" w:hAnsi="Montserrat" w:cs="Arial"/>
          <w:spacing w:val="1"/>
        </w:rPr>
        <w:t>e</w:t>
      </w:r>
      <w:r w:rsidRPr="000120AF">
        <w:rPr>
          <w:rFonts w:ascii="Montserrat" w:eastAsia="Arial" w:hAnsi="Montserrat" w:cs="Arial"/>
        </w:rPr>
        <w:t>ra</w:t>
      </w:r>
      <w:r w:rsidRPr="000120AF">
        <w:rPr>
          <w:rFonts w:ascii="Montserrat" w:eastAsia="Arial" w:hAnsi="Montserrat" w:cs="Arial"/>
          <w:spacing w:val="-1"/>
        </w:rPr>
        <w:t xml:space="preserve"> </w:t>
      </w:r>
      <w:r w:rsidRPr="000120AF">
        <w:rPr>
          <w:rFonts w:ascii="Montserrat" w:eastAsia="Arial" w:hAnsi="Montserrat" w:cs="Arial"/>
          <w:spacing w:val="1"/>
        </w:rPr>
        <w:t>de</w:t>
      </w:r>
      <w:r w:rsidRPr="000120AF">
        <w:rPr>
          <w:rFonts w:ascii="Montserrat" w:eastAsia="Arial" w:hAnsi="Montserrat" w:cs="Arial"/>
        </w:rPr>
        <w:t xml:space="preserve">l </w:t>
      </w:r>
      <w:r w:rsidRPr="000120AF">
        <w:rPr>
          <w:rFonts w:ascii="Montserrat" w:eastAsia="Arial" w:hAnsi="Montserrat" w:cs="Arial"/>
          <w:spacing w:val="-1"/>
        </w:rPr>
        <w:t>M</w:t>
      </w:r>
      <w:r w:rsidRPr="000120AF">
        <w:rPr>
          <w:rFonts w:ascii="Montserrat" w:eastAsia="Arial" w:hAnsi="Montserrat" w:cs="Arial"/>
          <w:spacing w:val="1"/>
        </w:rPr>
        <w:t>un</w:t>
      </w:r>
      <w:r w:rsidRPr="000120AF">
        <w:rPr>
          <w:rFonts w:ascii="Montserrat" w:eastAsia="Arial" w:hAnsi="Montserrat" w:cs="Arial"/>
        </w:rPr>
        <w:t>ic</w:t>
      </w:r>
      <w:r w:rsidRPr="000120AF">
        <w:rPr>
          <w:rFonts w:ascii="Montserrat" w:eastAsia="Arial" w:hAnsi="Montserrat" w:cs="Arial"/>
          <w:spacing w:val="-1"/>
        </w:rPr>
        <w:t>ip</w:t>
      </w:r>
      <w:r w:rsidRPr="000120AF">
        <w:rPr>
          <w:rFonts w:ascii="Montserrat" w:eastAsia="Arial" w:hAnsi="Montserrat" w:cs="Arial"/>
        </w:rPr>
        <w:t>io</w:t>
      </w:r>
      <w:r w:rsidRPr="000120AF">
        <w:rPr>
          <w:rFonts w:ascii="Montserrat" w:eastAsia="Arial" w:hAnsi="Montserrat" w:cs="Arial"/>
          <w:spacing w:val="1"/>
        </w:rPr>
        <w:t xml:space="preserve"> d</w:t>
      </w:r>
      <w:r w:rsidRPr="000120AF">
        <w:rPr>
          <w:rFonts w:ascii="Montserrat" w:eastAsia="Arial" w:hAnsi="Montserrat" w:cs="Arial"/>
        </w:rPr>
        <w:t>e</w:t>
      </w:r>
      <w:r w:rsidRPr="000120AF">
        <w:rPr>
          <w:rFonts w:ascii="Montserrat" w:eastAsia="Arial" w:hAnsi="Montserrat" w:cs="Arial"/>
          <w:spacing w:val="3"/>
        </w:rPr>
        <w:t xml:space="preserve"> </w:t>
      </w:r>
      <w:r w:rsidRPr="000120AF">
        <w:rPr>
          <w:rFonts w:ascii="Montserrat" w:eastAsia="Arial" w:hAnsi="Montserrat" w:cs="Arial"/>
          <w:spacing w:val="-3"/>
        </w:rPr>
        <w:t>_____________.</w:t>
      </w:r>
    </w:p>
    <w:p w:rsidR="000120AF" w:rsidRPr="000120AF" w:rsidRDefault="000120AF" w:rsidP="000120AF">
      <w:pPr>
        <w:spacing w:before="9" w:line="170" w:lineRule="exact"/>
        <w:rPr>
          <w:rFonts w:ascii="Montserrat" w:hAnsi="Montserrat"/>
          <w:sz w:val="16"/>
          <w:szCs w:val="17"/>
        </w:rPr>
      </w:pPr>
    </w:p>
    <w:p w:rsidR="000120AF" w:rsidRPr="000120AF" w:rsidRDefault="000120AF" w:rsidP="000120AF">
      <w:pPr>
        <w:spacing w:line="200" w:lineRule="exact"/>
        <w:rPr>
          <w:rFonts w:ascii="Montserrat" w:hAnsi="Montserrat"/>
          <w:sz w:val="20"/>
          <w:szCs w:val="20"/>
        </w:rPr>
      </w:pPr>
    </w:p>
    <w:p w:rsidR="000120AF" w:rsidRPr="000120AF" w:rsidRDefault="000120AF" w:rsidP="000120AF">
      <w:pPr>
        <w:spacing w:line="200" w:lineRule="exact"/>
        <w:rPr>
          <w:rFonts w:ascii="Montserrat" w:hAnsi="Montserrat"/>
          <w:sz w:val="20"/>
          <w:szCs w:val="20"/>
        </w:rPr>
      </w:pPr>
    </w:p>
    <w:p w:rsidR="000120AF" w:rsidRPr="000120AF" w:rsidRDefault="000120AF" w:rsidP="000120AF">
      <w:pPr>
        <w:ind w:right="142"/>
        <w:jc w:val="both"/>
        <w:rPr>
          <w:rFonts w:ascii="Montserrat" w:eastAsia="Arial" w:hAnsi="Montserrat" w:cs="Arial"/>
          <w:color w:val="953246"/>
        </w:rPr>
      </w:pPr>
      <w:r w:rsidRPr="000120AF">
        <w:rPr>
          <w:rFonts w:ascii="Montserrat" w:eastAsia="Arial" w:hAnsi="Montserrat" w:cs="Arial"/>
          <w:b/>
          <w:bCs/>
          <w:color w:val="953246"/>
        </w:rPr>
        <w:t>Glo</w:t>
      </w:r>
      <w:r w:rsidRPr="000120AF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0120AF">
        <w:rPr>
          <w:rFonts w:ascii="Montserrat" w:eastAsia="Arial" w:hAnsi="Montserrat" w:cs="Arial"/>
          <w:b/>
          <w:bCs/>
          <w:color w:val="953246"/>
        </w:rPr>
        <w:t>rio</w:t>
      </w:r>
    </w:p>
    <w:p w:rsidR="000120AF" w:rsidRPr="000120AF" w:rsidRDefault="000120AF" w:rsidP="000120AF">
      <w:pPr>
        <w:spacing w:before="7" w:line="170" w:lineRule="exact"/>
        <w:rPr>
          <w:rFonts w:ascii="Montserrat" w:hAnsi="Montserrat"/>
          <w:sz w:val="17"/>
          <w:szCs w:val="17"/>
        </w:rPr>
      </w:pPr>
    </w:p>
    <w:p w:rsidR="000120AF" w:rsidRPr="000120AF" w:rsidRDefault="000120AF" w:rsidP="000120AF">
      <w:pPr>
        <w:pStyle w:val="NormalWeb"/>
        <w:jc w:val="both"/>
        <w:rPr>
          <w:rFonts w:ascii="Montserrat" w:hAnsi="Montserrat"/>
          <w:color w:val="000000" w:themeColor="text1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 Honor y Justicia:</w:t>
      </w:r>
      <w:r w:rsidRPr="000120AF">
        <w:rPr>
          <w:rFonts w:ascii="Montserrat" w:hAnsi="Montserrat"/>
          <w:color w:val="000000" w:themeColor="text1"/>
        </w:rPr>
        <w:t xml:space="preserve"> Es la instancia encargada de conocer y resolver toda controversia que se suscite en relación con los procedimientos del régimen disciplinario; además de fortalecer el desempeño ético y con apego a los derechos humanos de los elementos policiales preventivos. </w:t>
      </w:r>
    </w:p>
    <w:p w:rsidR="000120AF" w:rsidRPr="000120AF" w:rsidRDefault="000120AF" w:rsidP="000120AF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del Servicio Profesional de Carrera:</w:t>
      </w:r>
      <w:r w:rsidRPr="000120AF">
        <w:rPr>
          <w:rFonts w:ascii="Montserrat" w:hAnsi="Montserrat"/>
          <w:color w:val="000000" w:themeColor="text1"/>
        </w:rPr>
        <w:t xml:space="preserve"> </w:t>
      </w: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instancia colegiadas que tienen por objeto conocer y resolver, de manera eficiente e imparcial, toda controversia que se suscite en relación con los procedimientos de la Carrera Policial. </w:t>
      </w:r>
    </w:p>
    <w:p w:rsidR="000120AF" w:rsidRPr="000120AF" w:rsidRDefault="000120AF" w:rsidP="000120AF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Asimismo, las Comisiones del SPC deben garantizar la igualdad de oportunidades de desarrollo, permanencia y promoción de los elementos de una corporación con base en el mérito y la experiencia, así como fomentar la profesionalización de los policías mediante la formación, capacitación y actualización permanente. </w:t>
      </w:r>
    </w:p>
    <w:p w:rsidR="000120AF" w:rsidRPr="000120AF" w:rsidRDefault="000120AF" w:rsidP="000120AF">
      <w:pPr>
        <w:jc w:val="both"/>
        <w:rPr>
          <w:rFonts w:ascii="Montserrat" w:hAnsi="Montserrat"/>
          <w:color w:val="000000" w:themeColor="text1"/>
        </w:rPr>
      </w:pPr>
    </w:p>
    <w:p w:rsidR="000120AF" w:rsidRPr="000120AF" w:rsidRDefault="000120AF" w:rsidP="000120AF">
      <w:pPr>
        <w:jc w:val="both"/>
        <w:rPr>
          <w:rFonts w:ascii="Montserrat" w:eastAsia="Arial" w:hAnsi="Montserrat" w:cs="Arial"/>
          <w:color w:val="000000" w:themeColor="text1"/>
        </w:rPr>
      </w:pPr>
      <w:r w:rsidRPr="000120AF">
        <w:rPr>
          <w:rFonts w:ascii="Montserrat" w:eastAsia="Arial" w:hAnsi="Montserrat" w:cs="Arial"/>
          <w:b/>
          <w:bCs/>
          <w:color w:val="000000" w:themeColor="text1"/>
        </w:rPr>
        <w:t>CS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J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 xml:space="preserve">: 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0"/>
        </w:rPr>
        <w:t>Comisión</w:t>
      </w:r>
      <w:r w:rsidRPr="000120AF">
        <w:rPr>
          <w:rFonts w:ascii="Montserrat" w:eastAsia="Arial" w:hAnsi="Montserrat" w:cs="Arial"/>
          <w:color w:val="000000" w:themeColor="text1"/>
          <w:spacing w:val="66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120AF">
        <w:rPr>
          <w:rFonts w:ascii="Montserrat" w:eastAsia="Arial" w:hAnsi="Montserrat" w:cs="Arial"/>
          <w:color w:val="000000" w:themeColor="text1"/>
        </w:rPr>
        <w:t xml:space="preserve">l  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120AF">
        <w:rPr>
          <w:rFonts w:ascii="Montserrat" w:eastAsia="Arial" w:hAnsi="Montserrat" w:cs="Arial"/>
          <w:color w:val="000000" w:themeColor="text1"/>
        </w:rPr>
        <w:t>ic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 xml:space="preserve">o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Pro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120AF">
        <w:rPr>
          <w:rFonts w:ascii="Montserrat" w:eastAsia="Arial" w:hAnsi="Montserrat" w:cs="Arial"/>
          <w:color w:val="000000" w:themeColor="text1"/>
        </w:rPr>
        <w:t xml:space="preserve">l 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 xml:space="preserve">e </w:t>
      </w:r>
      <w:r w:rsidRPr="000120AF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Car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 xml:space="preserve">,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H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>r  y</w:t>
      </w:r>
      <w:r w:rsidRPr="000120AF">
        <w:rPr>
          <w:rFonts w:ascii="Montserrat" w:eastAsia="Arial" w:hAnsi="Montserrat" w:cs="Arial"/>
          <w:color w:val="000000" w:themeColor="text1"/>
          <w:spacing w:val="65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J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120AF">
        <w:rPr>
          <w:rFonts w:ascii="Montserrat" w:eastAsia="Arial" w:hAnsi="Montserrat" w:cs="Arial"/>
          <w:color w:val="000000" w:themeColor="text1"/>
        </w:rPr>
        <w:t xml:space="preserve">sticia 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120AF">
        <w:rPr>
          <w:rFonts w:ascii="Montserrat" w:eastAsia="Arial" w:hAnsi="Montserrat" w:cs="Arial"/>
          <w:color w:val="000000" w:themeColor="text1"/>
        </w:rPr>
        <w:t xml:space="preserve">l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120AF">
        <w:rPr>
          <w:rFonts w:ascii="Montserrat" w:eastAsia="Arial" w:hAnsi="Montserrat" w:cs="Arial"/>
          <w:color w:val="000000" w:themeColor="text1"/>
        </w:rPr>
        <w:t>ic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color w:val="000000" w:themeColor="text1"/>
        </w:rPr>
        <w:t>io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_____________.</w:t>
      </w:r>
    </w:p>
    <w:p w:rsidR="000120AF" w:rsidRPr="000120AF" w:rsidRDefault="000120AF" w:rsidP="000120AF">
      <w:pPr>
        <w:jc w:val="both"/>
        <w:rPr>
          <w:rFonts w:ascii="Montserrat" w:eastAsia="Arial" w:hAnsi="Montserrat" w:cs="Arial"/>
          <w:b/>
          <w:bCs/>
          <w:color w:val="000000" w:themeColor="text1"/>
          <w:spacing w:val="2"/>
        </w:rPr>
      </w:pPr>
    </w:p>
    <w:p w:rsidR="000120AF" w:rsidRPr="000120AF" w:rsidRDefault="000120AF" w:rsidP="000120AF">
      <w:pPr>
        <w:jc w:val="both"/>
        <w:rPr>
          <w:rFonts w:ascii="Montserrat" w:hAnsi="Montserrat"/>
          <w:color w:val="000000" w:themeColor="text1"/>
        </w:rPr>
      </w:pPr>
    </w:p>
    <w:p w:rsidR="000120AF" w:rsidRPr="000120AF" w:rsidRDefault="000120AF" w:rsidP="000120AF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  <w:r w:rsidRPr="000120AF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D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>rección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120AF">
        <w:rPr>
          <w:rFonts w:ascii="Montserrat" w:eastAsia="Arial" w:hAnsi="Montserrat" w:cs="Arial"/>
          <w:color w:val="000000" w:themeColor="text1"/>
        </w:rPr>
        <w:t>inistr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ti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, Pr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ción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y Pre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120AF">
        <w:rPr>
          <w:rFonts w:ascii="Montserrat" w:eastAsia="Arial" w:hAnsi="Montserrat" w:cs="Arial"/>
          <w:color w:val="000000" w:themeColor="text1"/>
        </w:rPr>
        <w:t>ción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Delit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 xml:space="preserve">,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120AF">
        <w:rPr>
          <w:rFonts w:ascii="Montserrat" w:eastAsia="Arial" w:hAnsi="Montserrat" w:cs="Arial"/>
          <w:color w:val="000000" w:themeColor="text1"/>
        </w:rPr>
        <w:t>tre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120AF">
        <w:rPr>
          <w:rFonts w:ascii="Montserrat" w:eastAsia="Arial" w:hAnsi="Montserrat" w:cs="Arial"/>
          <w:color w:val="000000" w:themeColor="text1"/>
        </w:rPr>
        <w:t xml:space="preserve">s 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120AF">
        <w:rPr>
          <w:rFonts w:ascii="Montserrat" w:eastAsia="Arial" w:hAnsi="Montserrat" w:cs="Arial"/>
          <w:color w:val="000000" w:themeColor="text1"/>
        </w:rPr>
        <w:t>cio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la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120AF">
        <w:rPr>
          <w:rFonts w:ascii="Montserrat" w:eastAsia="Arial" w:hAnsi="Montserrat" w:cs="Arial"/>
          <w:color w:val="000000" w:themeColor="text1"/>
        </w:rPr>
        <w:t>c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120AF">
        <w:rPr>
          <w:rFonts w:ascii="Montserrat" w:eastAsia="Arial" w:hAnsi="Montserrat" w:cs="Arial"/>
          <w:color w:val="000000" w:themeColor="text1"/>
        </w:rPr>
        <w:t xml:space="preserve">a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a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c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120AF">
        <w:rPr>
          <w:rFonts w:ascii="Montserrat" w:eastAsia="Arial" w:hAnsi="Montserrat" w:cs="Arial"/>
          <w:color w:val="000000" w:themeColor="text1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 xml:space="preserve">los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color w:val="000000" w:themeColor="text1"/>
        </w:rPr>
        <w:t>roc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120AF">
        <w:rPr>
          <w:rFonts w:ascii="Montserrat" w:eastAsia="Arial" w:hAnsi="Montserrat" w:cs="Arial"/>
          <w:color w:val="000000" w:themeColor="text1"/>
        </w:rPr>
        <w:t>ie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 xml:space="preserve">s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l S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</w:rPr>
        <w:t>ic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Pro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si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120AF">
        <w:rPr>
          <w:rFonts w:ascii="Montserrat" w:eastAsia="Arial" w:hAnsi="Montserrat" w:cs="Arial"/>
          <w:color w:val="000000" w:themeColor="text1"/>
        </w:rPr>
        <w:t xml:space="preserve">l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ra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P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>cial.</w:t>
      </w:r>
    </w:p>
    <w:p w:rsidR="000120AF" w:rsidRDefault="000120AF" w:rsidP="000120AF">
      <w:pPr>
        <w:jc w:val="both"/>
      </w:pPr>
    </w:p>
    <w:p w:rsidR="000120AF" w:rsidRDefault="000120A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0120AF" w:rsidRDefault="000120AF" w:rsidP="00546C35">
      <w:pPr>
        <w:jc w:val="center"/>
        <w:rPr>
          <w:color w:val="000000" w:themeColor="text1"/>
        </w:rPr>
      </w:pPr>
    </w:p>
    <w:tbl>
      <w:tblPr>
        <w:tblW w:w="8840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176"/>
        <w:gridCol w:w="2977"/>
        <w:gridCol w:w="2835"/>
      </w:tblGrid>
      <w:tr w:rsidR="000120AF" w:rsidRPr="00A91F1A" w:rsidTr="00DD44E5">
        <w:trPr>
          <w:trHeight w:hRule="exact" w:val="11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B630B8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120AF" w:rsidRPr="00390644" w:rsidRDefault="000120AF" w:rsidP="00B630B8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0120AF" w:rsidRPr="00390644" w:rsidRDefault="000120AF" w:rsidP="00B630B8">
            <w:pPr>
              <w:spacing w:before="2" w:line="240" w:lineRule="exact"/>
              <w:rPr>
                <w:rFonts w:ascii="Montserrat" w:hAnsi="Montserrat"/>
                <w:color w:val="953246"/>
              </w:rPr>
            </w:pPr>
          </w:p>
          <w:p w:rsidR="000120AF" w:rsidRPr="00390644" w:rsidRDefault="000120AF" w:rsidP="00B630B8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120AF" w:rsidRPr="00390644" w:rsidRDefault="000120AF" w:rsidP="00B630B8">
            <w:pPr>
              <w:spacing w:before="17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0120AF" w:rsidRPr="00390644" w:rsidRDefault="000120AF" w:rsidP="00B630B8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B630B8">
            <w:pPr>
              <w:spacing w:before="9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120AF" w:rsidRPr="00390644" w:rsidRDefault="000120AF" w:rsidP="00B630B8">
            <w:pPr>
              <w:ind w:left="302"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0120AF" w:rsidRPr="00390644" w:rsidRDefault="000120AF" w:rsidP="00B630B8">
            <w:pPr>
              <w:spacing w:before="41"/>
              <w:ind w:left="760"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B630B8">
            <w:pPr>
              <w:spacing w:line="160" w:lineRule="exact"/>
              <w:rPr>
                <w:rFonts w:ascii="Montserrat" w:hAnsi="Montserrat"/>
                <w:color w:val="953246"/>
                <w:szCs w:val="16"/>
              </w:rPr>
            </w:pPr>
          </w:p>
          <w:p w:rsidR="00DD44E5" w:rsidRDefault="00DD44E5" w:rsidP="00B630B8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0120AF" w:rsidRPr="00390644" w:rsidRDefault="000120AF" w:rsidP="00B630B8">
            <w:pPr>
              <w:spacing w:line="275" w:lineRule="auto"/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390644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0120AF" w:rsidRPr="00A91F1A" w:rsidTr="000120AF">
        <w:trPr>
          <w:trHeight w:hRule="exact" w:val="71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DD44E5" w:rsidRDefault="000120AF" w:rsidP="00B630B8">
            <w:pPr>
              <w:spacing w:before="7" w:line="120" w:lineRule="exact"/>
              <w:rPr>
                <w:rFonts w:ascii="Montserrat" w:hAnsi="Montserrat"/>
                <w:color w:val="000000" w:themeColor="text1"/>
                <w:sz w:val="12"/>
                <w:szCs w:val="12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D44E5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B630B8">
            <w:pPr>
              <w:spacing w:before="1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75" w:lineRule="auto"/>
              <w:ind w:left="281" w:right="263"/>
              <w:jc w:val="center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390644">
              <w:rPr>
                <w:rFonts w:ascii="Montserrat" w:eastAsia="Arial" w:hAnsi="Montserrat" w:cs="Arial"/>
                <w:sz w:val="20"/>
              </w:rPr>
              <w:t>e Car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ra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be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ne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B630B8">
            <w:pPr>
              <w:spacing w:line="275" w:lineRule="exact"/>
              <w:ind w:left="100" w:right="49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cita </w:t>
            </w:r>
            <w:r w:rsidRPr="00390644">
              <w:rPr>
                <w:rFonts w:ascii="Montserrat" w:eastAsia="Arial" w:hAnsi="Montserrat" w:cs="Arial"/>
                <w:spacing w:val="40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390644">
              <w:rPr>
                <w:rFonts w:ascii="Montserrat" w:eastAsia="Arial" w:hAnsi="Montserrat" w:cs="Arial"/>
                <w:spacing w:val="37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390644">
              <w:rPr>
                <w:rFonts w:ascii="Montserrat" w:eastAsia="Arial" w:hAnsi="Montserrat" w:cs="Arial"/>
                <w:sz w:val="20"/>
              </w:rPr>
              <w:t>raci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390644">
              <w:rPr>
                <w:rFonts w:ascii="Montserrat" w:eastAsia="Arial" w:hAnsi="Montserrat" w:cs="Arial"/>
                <w:sz w:val="20"/>
              </w:rPr>
              <w:t>n</w:t>
            </w:r>
          </w:p>
          <w:p w:rsidR="000120AF" w:rsidRPr="00390644" w:rsidRDefault="000120AF" w:rsidP="00B630B8">
            <w:pPr>
              <w:spacing w:before="41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390644">
              <w:rPr>
                <w:rFonts w:ascii="Montserrat" w:eastAsia="Arial" w:hAnsi="Montserrat" w:cs="Arial"/>
                <w:sz w:val="20"/>
              </w:rPr>
              <w:t>l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p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una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s si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390644">
              <w:rPr>
                <w:rFonts w:ascii="Montserrat" w:eastAsia="Arial" w:hAnsi="Montserrat" w:cs="Arial"/>
                <w:sz w:val="20"/>
              </w:rPr>
              <w:t>ie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>t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 c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au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s c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390644">
              <w:rPr>
                <w:rFonts w:ascii="Montserrat" w:eastAsia="Arial" w:hAnsi="Montserrat" w:cs="Arial"/>
                <w:sz w:val="20"/>
              </w:rPr>
              <w:t>:</w:t>
            </w:r>
          </w:p>
          <w:p w:rsidR="000120AF" w:rsidRPr="00390644" w:rsidRDefault="000120AF" w:rsidP="00B630B8">
            <w:pPr>
              <w:spacing w:before="10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0120AF" w:rsidRPr="000120AF" w:rsidRDefault="000120AF" w:rsidP="00B630B8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Al Re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z w:val="20"/>
              </w:rPr>
              <w:t>la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390644">
              <w:rPr>
                <w:rFonts w:ascii="Montserrat" w:eastAsia="Arial" w:hAnsi="Montserrat" w:cs="Arial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l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Prof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sio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 Car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ra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120AF">
              <w:rPr>
                <w:rFonts w:ascii="Montserrat" w:eastAsia="Arial" w:hAnsi="Montserrat" w:cs="Arial"/>
                <w:sz w:val="20"/>
                <w:szCs w:val="20"/>
              </w:rPr>
              <w:t xml:space="preserve">__________ </w:t>
            </w:r>
            <w:r w:rsidRPr="000120AF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0AF">
              <w:rPr>
                <w:rFonts w:ascii="Montserrat" w:eastAsia="Arial" w:hAnsi="Montserrat" w:cs="Arial"/>
                <w:sz w:val="20"/>
              </w:rPr>
              <w:t>n</w:t>
            </w:r>
            <w:r w:rsidRPr="000120AF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0120AF">
              <w:rPr>
                <w:rFonts w:ascii="Montserrat" w:eastAsia="Arial" w:hAnsi="Montserrat" w:cs="Arial"/>
                <w:sz w:val="20"/>
              </w:rPr>
              <w:t>su</w:t>
            </w:r>
            <w:r w:rsidRPr="000120AF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0120AF">
              <w:rPr>
                <w:rFonts w:ascii="Montserrat" w:eastAsia="Arial" w:hAnsi="Montserrat" w:cs="Arial"/>
                <w:sz w:val="20"/>
              </w:rPr>
              <w:t>Art</w:t>
            </w:r>
            <w:r w:rsidRPr="000120AF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0120AF">
              <w:rPr>
                <w:rFonts w:ascii="Montserrat" w:eastAsia="Arial" w:hAnsi="Montserrat" w:cs="Arial"/>
                <w:sz w:val="20"/>
              </w:rPr>
              <w:t>c</w:t>
            </w:r>
            <w:r w:rsidRPr="000120AF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0AF">
              <w:rPr>
                <w:rFonts w:ascii="Montserrat" w:eastAsia="Arial" w:hAnsi="Montserrat" w:cs="Arial"/>
                <w:sz w:val="20"/>
              </w:rPr>
              <w:t>lo</w:t>
            </w:r>
          </w:p>
          <w:p w:rsidR="000120AF" w:rsidRPr="00390644" w:rsidRDefault="000120AF" w:rsidP="00B630B8">
            <w:pPr>
              <w:spacing w:before="3" w:line="275" w:lineRule="auto"/>
              <w:ind w:left="100" w:right="46"/>
              <w:jc w:val="both"/>
              <w:rPr>
                <w:rFonts w:ascii="Montserrat" w:eastAsia="Arial" w:hAnsi="Montserrat" w:cs="Arial"/>
                <w:sz w:val="20"/>
              </w:rPr>
            </w:pPr>
            <w:r w:rsidRPr="000120AF">
              <w:rPr>
                <w:rFonts w:ascii="Montserrat" w:eastAsia="Arial" w:hAnsi="Montserrat" w:cs="Arial"/>
                <w:spacing w:val="1"/>
                <w:sz w:val="20"/>
              </w:rPr>
              <w:t>13</w:t>
            </w:r>
            <w:r w:rsidRPr="000120AF">
              <w:rPr>
                <w:rFonts w:ascii="Montserrat" w:eastAsia="Arial" w:hAnsi="Montserrat" w:cs="Arial"/>
                <w:sz w:val="20"/>
              </w:rPr>
              <w:t>6 A</w:t>
            </w:r>
            <w:r w:rsidRPr="000120AF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0120AF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0AF">
              <w:rPr>
                <w:rFonts w:ascii="Montserrat" w:eastAsia="Arial" w:hAnsi="Montserrat" w:cs="Arial"/>
                <w:sz w:val="20"/>
              </w:rPr>
              <w:t>rta</w:t>
            </w:r>
            <w:r w:rsidRPr="000120AF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0AF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120AF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0120AF">
              <w:rPr>
                <w:rFonts w:ascii="Montserrat" w:eastAsia="Arial" w:hAnsi="Montserrat" w:cs="Arial"/>
                <w:sz w:val="20"/>
              </w:rPr>
              <w:t xml:space="preserve">. </w:t>
            </w:r>
            <w:r w:rsidRPr="000120AF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0AF">
              <w:rPr>
                <w:rFonts w:ascii="Montserrat" w:eastAsia="Arial" w:hAnsi="Montserrat" w:cs="Arial"/>
                <w:sz w:val="20"/>
              </w:rPr>
              <w:t>racci</w:t>
            </w:r>
            <w:r w:rsidRPr="000120AF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0AF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0120AF">
              <w:rPr>
                <w:rFonts w:ascii="Montserrat" w:eastAsia="Arial" w:hAnsi="Montserrat" w:cs="Arial"/>
                <w:sz w:val="20"/>
              </w:rPr>
              <w:t>s</w:t>
            </w: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ind w:left="100" w:right="45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 xml:space="preserve">I.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>a r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nun</w:t>
            </w:r>
            <w:r w:rsidRPr="00390644">
              <w:rPr>
                <w:rFonts w:ascii="Montserrat" w:eastAsia="Arial" w:hAnsi="Montserrat" w:cs="Arial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a l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l 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mu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a 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;</w:t>
            </w:r>
          </w:p>
          <w:p w:rsidR="000120AF" w:rsidRPr="00390644" w:rsidRDefault="000120AF" w:rsidP="00B630B8">
            <w:pPr>
              <w:spacing w:before="9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0120AF" w:rsidRPr="00390644" w:rsidRDefault="000120AF" w:rsidP="00B630B8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 xml:space="preserve">II.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>a inc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390644">
              <w:rPr>
                <w:rFonts w:ascii="Montserrat" w:eastAsia="Arial" w:hAnsi="Montserrat" w:cs="Arial"/>
                <w:sz w:val="20"/>
              </w:rPr>
              <w:t>cid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>te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eñ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390644">
              <w:rPr>
                <w:rFonts w:ascii="Montserrat" w:eastAsia="Arial" w:hAnsi="Montserrat" w:cs="Arial"/>
                <w:sz w:val="20"/>
              </w:rPr>
              <w:t>s 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390644">
              <w:rPr>
                <w:rFonts w:ascii="Montserrat" w:eastAsia="Arial" w:hAnsi="Montserrat" w:cs="Arial"/>
                <w:sz w:val="20"/>
              </w:rPr>
              <w:t>ci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390644">
              <w:rPr>
                <w:rFonts w:ascii="Montserrat" w:eastAsia="Arial" w:hAnsi="Montserrat" w:cs="Arial"/>
                <w:sz w:val="20"/>
              </w:rPr>
              <w:t>s;</w:t>
            </w:r>
          </w:p>
          <w:p w:rsidR="000120AF" w:rsidRPr="00390644" w:rsidRDefault="000120AF" w:rsidP="00B630B8">
            <w:pPr>
              <w:spacing w:before="3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ind w:left="100" w:right="45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III.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sión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r ju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390644">
              <w:rPr>
                <w:rFonts w:ascii="Montserrat" w:eastAsia="Arial" w:hAnsi="Montserrat" w:cs="Arial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ció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,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tir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,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y ti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emp</w:t>
            </w:r>
            <w:r w:rsidRPr="00390644">
              <w:rPr>
                <w:rFonts w:ascii="Montserrat" w:eastAsia="Arial" w:hAnsi="Montserrat" w:cs="Arial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s, in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390644">
              <w:rPr>
                <w:rFonts w:ascii="Montserrat" w:eastAsia="Arial" w:hAnsi="Montserrat" w:cs="Arial"/>
                <w:sz w:val="20"/>
              </w:rPr>
              <w:t>z, c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390644">
              <w:rPr>
                <w:rFonts w:ascii="Montserrat" w:eastAsia="Arial" w:hAnsi="Montserrat" w:cs="Arial"/>
                <w:sz w:val="20"/>
              </w:rPr>
              <w:t>t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í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390644">
              <w:rPr>
                <w:rFonts w:ascii="Montserrat" w:eastAsia="Arial" w:hAnsi="Montserrat" w:cs="Arial"/>
                <w:sz w:val="20"/>
              </w:rPr>
              <w:t>a e in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mn</w:t>
            </w:r>
            <w:r w:rsidRPr="00390644">
              <w:rPr>
                <w:rFonts w:ascii="Montserrat" w:eastAsia="Arial" w:hAnsi="Montserrat" w:cs="Arial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z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ción  </w:t>
            </w:r>
            <w:r w:rsidRPr="00390644">
              <w:rPr>
                <w:rFonts w:ascii="Montserrat" w:eastAsia="Arial" w:hAnsi="Montserrat" w:cs="Arial"/>
                <w:spacing w:val="36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z w:val="20"/>
              </w:rPr>
              <w:t>lo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>,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l ré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d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cial c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ond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; y</w:t>
            </w:r>
          </w:p>
          <w:p w:rsidR="000120AF" w:rsidRPr="00390644" w:rsidRDefault="000120AF" w:rsidP="000120AF">
            <w:pPr>
              <w:spacing w:before="2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75" w:lineRule="auto"/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.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rte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B630B8">
            <w:pPr>
              <w:spacing w:before="1" w:line="220" w:lineRule="exact"/>
              <w:rPr>
                <w:rFonts w:ascii="Montserrat" w:hAnsi="Montserrat"/>
                <w:sz w:val="20"/>
              </w:rPr>
            </w:pPr>
          </w:p>
          <w:p w:rsidR="000120AF" w:rsidRPr="00390644" w:rsidRDefault="000120AF" w:rsidP="000120AF">
            <w:pPr>
              <w:tabs>
                <w:tab w:val="left" w:pos="1460"/>
                <w:tab w:val="left" w:pos="1680"/>
              </w:tabs>
              <w:ind w:left="100" w:right="38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Co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ab/>
            </w:r>
            <w:r w:rsidRPr="00390644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lo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st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ce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l Re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z w:val="20"/>
              </w:rPr>
              <w:t>la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390644">
              <w:rPr>
                <w:rFonts w:ascii="Montserrat" w:eastAsia="Arial" w:hAnsi="Montserrat" w:cs="Arial"/>
                <w:spacing w:val="2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390644">
              <w:rPr>
                <w:rFonts w:ascii="Montserrat" w:eastAsia="Arial" w:hAnsi="Montserrat" w:cs="Arial"/>
                <w:sz w:val="20"/>
              </w:rPr>
              <w:t>l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o Pr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ab/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 Car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390644">
              <w:rPr>
                <w:rFonts w:ascii="Montserrat" w:eastAsia="Arial" w:hAnsi="Montserrat" w:cs="Arial"/>
                <w:spacing w:val="6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17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z w:val="20"/>
              </w:rPr>
              <w:t>io</w:t>
            </w:r>
            <w:r w:rsidRPr="00390644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120AF">
              <w:rPr>
                <w:rFonts w:ascii="Montserrat" w:eastAsia="Arial" w:hAnsi="Montserrat" w:cs="Arial"/>
                <w:spacing w:val="-2"/>
              </w:rPr>
              <w:t>______________</w:t>
            </w:r>
            <w:r w:rsidRPr="00390644">
              <w:rPr>
                <w:rFonts w:ascii="Montserrat" w:eastAsia="Arial" w:hAnsi="Montserrat" w:cs="Arial"/>
                <w:sz w:val="20"/>
              </w:rPr>
              <w:t>.</w:t>
            </w:r>
          </w:p>
        </w:tc>
      </w:tr>
      <w:tr w:rsidR="000120AF" w:rsidRPr="00A91F1A" w:rsidTr="000120AF">
        <w:trPr>
          <w:trHeight w:hRule="exact" w:val="340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DD44E5" w:rsidRDefault="000120AF" w:rsidP="000120AF">
            <w:pPr>
              <w:spacing w:before="4" w:line="130" w:lineRule="exact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DD44E5" w:rsidRDefault="00DD44E5" w:rsidP="000120AF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</w:p>
          <w:p w:rsidR="00DD44E5" w:rsidRDefault="00DD44E5" w:rsidP="000120AF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</w:p>
          <w:p w:rsidR="000120AF" w:rsidRPr="00DD44E5" w:rsidRDefault="000120AF" w:rsidP="000120AF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D44E5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before="18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D44E5" w:rsidRDefault="00DD44E5" w:rsidP="000120AF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DD44E5" w:rsidRDefault="00DD44E5" w:rsidP="000120AF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</w:p>
          <w:p w:rsidR="000120AF" w:rsidRPr="00390644" w:rsidRDefault="000120AF" w:rsidP="000120AF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0120AF" w:rsidRPr="00390644" w:rsidRDefault="000120AF" w:rsidP="000120AF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>istrati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4E5" w:rsidRDefault="00DD44E5" w:rsidP="000120AF">
            <w:pPr>
              <w:spacing w:line="275" w:lineRule="exact"/>
              <w:ind w:left="100" w:right="48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DD44E5" w:rsidRDefault="00DD44E5" w:rsidP="000120AF">
            <w:pPr>
              <w:spacing w:line="275" w:lineRule="exact"/>
              <w:ind w:left="100" w:right="48"/>
              <w:jc w:val="both"/>
              <w:rPr>
                <w:rFonts w:ascii="Montserrat" w:eastAsia="Arial" w:hAnsi="Montserrat" w:cs="Arial"/>
                <w:sz w:val="20"/>
              </w:rPr>
            </w:pPr>
          </w:p>
          <w:p w:rsidR="000120AF" w:rsidRPr="00390644" w:rsidRDefault="000120AF" w:rsidP="000120AF">
            <w:pPr>
              <w:spacing w:line="275" w:lineRule="exact"/>
              <w:ind w:left="100" w:right="48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90644">
              <w:rPr>
                <w:rFonts w:ascii="Montserrat" w:eastAsia="Arial" w:hAnsi="Montserrat" w:cs="Arial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90644">
              <w:rPr>
                <w:rFonts w:ascii="Montserrat" w:eastAsia="Arial" w:hAnsi="Montserrat" w:cs="Arial"/>
                <w:spacing w:val="25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390644">
              <w:rPr>
                <w:rFonts w:ascii="Montserrat" w:eastAsia="Arial" w:hAnsi="Montserrat" w:cs="Arial"/>
                <w:spacing w:val="27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tr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z w:val="20"/>
              </w:rPr>
              <w:t>it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ci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390644">
              <w:rPr>
                <w:rFonts w:ascii="Montserrat" w:eastAsia="Arial" w:hAnsi="Montserrat" w:cs="Arial"/>
                <w:sz w:val="20"/>
              </w:rPr>
              <w:t>n</w:t>
            </w:r>
          </w:p>
          <w:p w:rsidR="000120AF" w:rsidRPr="00390644" w:rsidRDefault="000120AF" w:rsidP="000120AF">
            <w:pPr>
              <w:spacing w:before="43" w:line="275" w:lineRule="auto"/>
              <w:ind w:left="100" w:right="45"/>
              <w:jc w:val="both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ade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35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y</w:t>
            </w:r>
            <w:r w:rsidRPr="00390644">
              <w:rPr>
                <w:rFonts w:ascii="Montserrat" w:eastAsia="Arial" w:hAnsi="Montserrat" w:cs="Arial"/>
                <w:spacing w:val="31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la</w:t>
            </w:r>
            <w:r w:rsidRPr="00390644">
              <w:rPr>
                <w:rFonts w:ascii="Montserrat" w:eastAsia="Arial" w:hAnsi="Montserrat" w:cs="Arial"/>
                <w:spacing w:val="35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390644">
              <w:rPr>
                <w:rFonts w:ascii="Montserrat" w:eastAsia="Arial" w:hAnsi="Montserrat" w:cs="Arial"/>
                <w:sz w:val="20"/>
              </w:rPr>
              <w:t>tre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390644">
              <w:rPr>
                <w:rFonts w:ascii="Montserrat" w:eastAsia="Arial" w:hAnsi="Montserrat" w:cs="Arial"/>
                <w:sz w:val="20"/>
              </w:rPr>
              <w:t>rt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u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 l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390644">
              <w:rPr>
                <w:rFonts w:ascii="Montserrat" w:eastAsia="Arial" w:hAnsi="Montserrat" w:cs="Arial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>t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before="18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DD44E5" w:rsidRDefault="00DD44E5" w:rsidP="000120AF">
            <w:pPr>
              <w:tabs>
                <w:tab w:val="left" w:pos="1660"/>
              </w:tabs>
              <w:spacing w:line="275" w:lineRule="auto"/>
              <w:ind w:left="100" w:right="35"/>
              <w:rPr>
                <w:rFonts w:ascii="Montserrat" w:eastAsia="Arial" w:hAnsi="Montserrat" w:cs="Arial"/>
                <w:sz w:val="20"/>
              </w:rPr>
            </w:pPr>
          </w:p>
          <w:p w:rsidR="00DD44E5" w:rsidRDefault="00DD44E5" w:rsidP="000120AF">
            <w:pPr>
              <w:tabs>
                <w:tab w:val="left" w:pos="1660"/>
              </w:tabs>
              <w:spacing w:line="275" w:lineRule="auto"/>
              <w:ind w:left="100" w:right="35"/>
              <w:rPr>
                <w:rFonts w:ascii="Montserrat" w:eastAsia="Arial" w:hAnsi="Montserrat" w:cs="Arial"/>
                <w:sz w:val="20"/>
              </w:rPr>
            </w:pPr>
          </w:p>
          <w:p w:rsidR="000120AF" w:rsidRPr="00390644" w:rsidRDefault="000120AF" w:rsidP="000120AF">
            <w:pPr>
              <w:tabs>
                <w:tab w:val="left" w:pos="1660"/>
              </w:tabs>
              <w:spacing w:line="275" w:lineRule="auto"/>
              <w:ind w:left="100" w:right="35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Re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="00DD44E5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l trá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z w:val="20"/>
              </w:rPr>
              <w:t>ite</w:t>
            </w:r>
          </w:p>
        </w:tc>
      </w:tr>
      <w:tr w:rsidR="000120AF" w:rsidRPr="00A91F1A" w:rsidTr="00DD44E5">
        <w:trPr>
          <w:trHeight w:hRule="exact" w:val="15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DD44E5" w:rsidRDefault="000120AF" w:rsidP="000120AF">
            <w:pPr>
              <w:spacing w:before="6" w:line="100" w:lineRule="exact"/>
              <w:rPr>
                <w:rFonts w:ascii="Montserrat" w:hAnsi="Montserrat"/>
                <w:b/>
                <w:color w:val="000000" w:themeColor="text1"/>
                <w:sz w:val="10"/>
                <w:szCs w:val="1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D44E5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ind w:left="374" w:right="357"/>
              <w:jc w:val="center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re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390644">
              <w:rPr>
                <w:rFonts w:ascii="Montserrat" w:eastAsia="Arial" w:hAnsi="Montserrat" w:cs="Arial"/>
                <w:sz w:val="20"/>
              </w:rPr>
              <w:t>ción</w:t>
            </w:r>
          </w:p>
          <w:p w:rsidR="000120AF" w:rsidRPr="00390644" w:rsidRDefault="000120AF" w:rsidP="000120AF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>istrati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75" w:lineRule="auto"/>
              <w:ind w:left="100" w:right="44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390644">
              <w:rPr>
                <w:rFonts w:ascii="Montserrat" w:eastAsia="Arial" w:hAnsi="Montserrat" w:cs="Arial"/>
                <w:sz w:val="20"/>
              </w:rPr>
              <w:t>ru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40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40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s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390644">
              <w:rPr>
                <w:rFonts w:ascii="Montserrat" w:eastAsia="Arial" w:hAnsi="Montserrat" w:cs="Arial"/>
                <w:sz w:val="20"/>
              </w:rPr>
              <w:t>raci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390644">
              <w:rPr>
                <w:rFonts w:ascii="Montserrat" w:eastAsia="Arial" w:hAnsi="Montserrat" w:cs="Arial"/>
                <w:sz w:val="20"/>
              </w:rPr>
              <w:t>n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cit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DD44E5" w:rsidRPr="00390644" w:rsidRDefault="000120AF" w:rsidP="00DD44E5">
            <w:pPr>
              <w:tabs>
                <w:tab w:val="left" w:pos="580"/>
                <w:tab w:val="left" w:pos="1040"/>
                <w:tab w:val="left" w:pos="1600"/>
              </w:tabs>
              <w:ind w:left="100" w:right="38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Co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z w:val="20"/>
              </w:rPr>
              <w:t>lo</w:t>
            </w:r>
            <w:r w:rsidR="00DD44E5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st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ce</w:t>
            </w:r>
            <w:r w:rsidRPr="00390644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l Re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390644">
              <w:rPr>
                <w:rFonts w:ascii="Montserrat" w:eastAsia="Arial" w:hAnsi="Montserrat" w:cs="Arial"/>
                <w:sz w:val="20"/>
              </w:rPr>
              <w:t>la</w:t>
            </w:r>
            <w:r w:rsidRPr="00390644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390644">
              <w:rPr>
                <w:rFonts w:ascii="Montserrat" w:eastAsia="Arial" w:hAnsi="Montserrat" w:cs="Arial"/>
                <w:spacing w:val="22"/>
                <w:sz w:val="20"/>
              </w:rPr>
              <w:t xml:space="preserve"> 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390644">
              <w:rPr>
                <w:rFonts w:ascii="Montserrat" w:eastAsia="Arial" w:hAnsi="Montserrat" w:cs="Arial"/>
                <w:sz w:val="20"/>
              </w:rPr>
              <w:t>l S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ic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o Pr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>si</w:t>
            </w:r>
            <w:r w:rsidRPr="0039064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390644">
              <w:rPr>
                <w:rFonts w:ascii="Montserrat" w:eastAsia="Arial" w:hAnsi="Montserrat" w:cs="Arial"/>
                <w:sz w:val="20"/>
              </w:rPr>
              <w:t>l</w:t>
            </w:r>
            <w:r w:rsidRPr="00390644">
              <w:rPr>
                <w:rFonts w:ascii="Montserrat" w:eastAsia="Arial" w:hAnsi="Montserrat" w:cs="Arial"/>
                <w:sz w:val="20"/>
              </w:rPr>
              <w:tab/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z w:val="20"/>
              </w:rPr>
              <w:t>e Car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390644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390644">
              <w:rPr>
                <w:rFonts w:ascii="Montserrat" w:eastAsia="Arial" w:hAnsi="Montserrat" w:cs="Arial"/>
                <w:spacing w:val="61"/>
                <w:sz w:val="20"/>
              </w:rPr>
              <w:t xml:space="preserve"> </w:t>
            </w:r>
            <w:r w:rsidRPr="00DD44E5">
              <w:rPr>
                <w:rFonts w:ascii="Montserrat" w:eastAsia="Arial" w:hAnsi="Montserrat" w:cs="Arial"/>
                <w:sz w:val="20"/>
              </w:rPr>
              <w:t>P</w:t>
            </w:r>
            <w:r w:rsidRPr="00DD44E5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DD44E5">
              <w:rPr>
                <w:rFonts w:ascii="Montserrat" w:eastAsia="Arial" w:hAnsi="Montserrat" w:cs="Arial"/>
                <w:sz w:val="20"/>
              </w:rPr>
              <w:t>l</w:t>
            </w:r>
            <w:r w:rsidRPr="00DD44E5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D44E5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DD44E5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DD44E5">
              <w:rPr>
                <w:rFonts w:ascii="Montserrat" w:eastAsia="Arial" w:hAnsi="Montserrat" w:cs="Arial"/>
                <w:sz w:val="20"/>
              </w:rPr>
              <w:t>l</w:t>
            </w:r>
            <w:r w:rsidRPr="00DD44E5">
              <w:rPr>
                <w:rFonts w:ascii="Montserrat" w:eastAsia="Arial" w:hAnsi="Montserrat" w:cs="Arial"/>
                <w:spacing w:val="17"/>
                <w:sz w:val="20"/>
              </w:rPr>
              <w:t xml:space="preserve"> </w:t>
            </w:r>
            <w:r w:rsidRPr="00DD44E5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DD44E5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DD44E5">
              <w:rPr>
                <w:rFonts w:ascii="Montserrat" w:eastAsia="Arial" w:hAnsi="Montserrat" w:cs="Arial"/>
                <w:sz w:val="20"/>
              </w:rPr>
              <w:t>ic</w:t>
            </w:r>
            <w:r w:rsidRPr="00DD44E5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DD44E5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DD44E5">
              <w:rPr>
                <w:rFonts w:ascii="Montserrat" w:eastAsia="Arial" w:hAnsi="Montserrat" w:cs="Arial"/>
                <w:sz w:val="20"/>
              </w:rPr>
              <w:t>io</w:t>
            </w:r>
            <w:r w:rsidRPr="00DD44E5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DD44E5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DD44E5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DD44E5">
              <w:rPr>
                <w:rFonts w:ascii="Montserrat" w:eastAsia="Arial" w:hAnsi="Montserrat" w:cs="Arial"/>
                <w:spacing w:val="-2"/>
              </w:rPr>
              <w:t>_____________</w:t>
            </w:r>
            <w:r w:rsidR="00DD44E5">
              <w:rPr>
                <w:rFonts w:ascii="Montserrat" w:eastAsia="Arial" w:hAnsi="Montserrat" w:cs="Arial"/>
                <w:spacing w:val="-2"/>
              </w:rPr>
              <w:t>.</w:t>
            </w:r>
          </w:p>
          <w:p w:rsidR="000120AF" w:rsidRPr="00390644" w:rsidRDefault="000120AF" w:rsidP="000120AF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</w:p>
        </w:tc>
      </w:tr>
      <w:tr w:rsidR="000120AF" w:rsidRPr="00A91F1A" w:rsidTr="00DD44E5">
        <w:trPr>
          <w:trHeight w:hRule="exact" w:val="240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DD44E5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D</w:t>
            </w:r>
            <w:r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0120AF" w:rsidRPr="00390644" w:rsidRDefault="000120AF" w:rsidP="000120AF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390644">
              <w:rPr>
                <w:rFonts w:ascii="Montserrat" w:eastAsia="Arial" w:hAnsi="Montserrat" w:cs="Arial"/>
                <w:sz w:val="20"/>
              </w:rPr>
              <w:t>istrati</w:t>
            </w:r>
            <w:r w:rsidRPr="0039064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390644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0120AF" w:rsidP="000120AF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120AF" w:rsidRPr="00390644" w:rsidRDefault="00DD44E5" w:rsidP="000120AF">
            <w:pPr>
              <w:spacing w:line="275" w:lineRule="auto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>
              <w:rPr>
                <w:rFonts w:ascii="Montserrat" w:eastAsia="Arial" w:hAnsi="Montserrat" w:cs="Arial"/>
                <w:sz w:val="20"/>
              </w:rPr>
              <w:t>I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="000120AF" w:rsidRPr="0039064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="000120AF" w:rsidRPr="00390644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a   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l S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cret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r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ia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o Ejec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tivo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l Sist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a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Naci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l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e  S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r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d  </w:t>
            </w:r>
            <w:r w:rsidR="000120AF" w:rsidRPr="00390644">
              <w:rPr>
                <w:rFonts w:ascii="Montserrat" w:eastAsia="Arial" w:hAnsi="Montserrat" w:cs="Arial"/>
                <w:spacing w:val="-2"/>
                <w:sz w:val="20"/>
              </w:rPr>
              <w:t>P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l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ca la s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epa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rac</w:t>
            </w:r>
            <w:r w:rsidR="000120AF" w:rsidRPr="0039064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n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rd</w:t>
            </w:r>
            <w:r w:rsidR="000120AF" w:rsidRPr="0039064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r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a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l</w:t>
            </w:r>
            <w:r w:rsidR="000120AF"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l</w:t>
            </w:r>
            <w:r w:rsidR="000120AF" w:rsidRPr="00390644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to</w:t>
            </w:r>
            <w:r w:rsidR="000120AF" w:rsidRPr="0039064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ra la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ct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l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="000120AF" w:rsidRPr="00390644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ción 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 xml:space="preserve">e  la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se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e</w:t>
            </w:r>
            <w:r w:rsidR="000120AF" w:rsidRPr="0039064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="000120AF" w:rsidRPr="0039064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="000120AF" w:rsidRPr="0039064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="000120AF" w:rsidRPr="00390644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390644" w:rsidRDefault="000120AF" w:rsidP="000120AF">
            <w:pPr>
              <w:rPr>
                <w:rFonts w:ascii="Montserrat" w:hAnsi="Montserrat"/>
                <w:sz w:val="20"/>
              </w:rPr>
            </w:pPr>
          </w:p>
        </w:tc>
      </w:tr>
      <w:tr w:rsidR="000120AF" w:rsidRPr="00A91F1A" w:rsidTr="00DD44E5">
        <w:trPr>
          <w:trHeight w:hRule="exact" w:val="142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120AF" w:rsidRPr="00DD44E5" w:rsidRDefault="000120AF" w:rsidP="000120AF">
            <w:pPr>
              <w:ind w:left="314" w:right="297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DD44E5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B27B3B" w:rsidRDefault="000120AF" w:rsidP="000120AF">
            <w:pPr>
              <w:spacing w:before="5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0120AF" w:rsidRPr="00B27B3B" w:rsidRDefault="000120AF" w:rsidP="000120AF">
            <w:pPr>
              <w:ind w:left="374" w:right="358"/>
              <w:jc w:val="center"/>
              <w:rPr>
                <w:rFonts w:ascii="Montserrat" w:eastAsia="Arial" w:hAnsi="Montserrat" w:cs="Arial"/>
                <w:sz w:val="20"/>
              </w:rPr>
            </w:pPr>
            <w:r w:rsidRPr="00B27B3B">
              <w:rPr>
                <w:rFonts w:ascii="Montserrat" w:eastAsia="Arial" w:hAnsi="Montserrat" w:cs="Arial"/>
                <w:sz w:val="20"/>
              </w:rPr>
              <w:t>D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27B3B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0120AF" w:rsidRPr="00B27B3B" w:rsidRDefault="000120AF" w:rsidP="000120AF">
            <w:pPr>
              <w:spacing w:before="43"/>
              <w:ind w:left="278" w:right="118"/>
              <w:jc w:val="center"/>
              <w:rPr>
                <w:rFonts w:ascii="Montserrat" w:eastAsia="Arial" w:hAnsi="Montserrat" w:cs="Arial"/>
                <w:sz w:val="20"/>
              </w:rPr>
            </w:pPr>
            <w:r w:rsidRPr="00B27B3B">
              <w:rPr>
                <w:rFonts w:ascii="Montserrat" w:eastAsia="Arial" w:hAnsi="Montserrat" w:cs="Arial"/>
                <w:sz w:val="20"/>
              </w:rPr>
              <w:t>A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27B3B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27B3B">
              <w:rPr>
                <w:rFonts w:ascii="Montserrat" w:eastAsia="Arial" w:hAnsi="Montserrat" w:cs="Arial"/>
                <w:sz w:val="20"/>
              </w:rPr>
              <w:t>istrativa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B27B3B" w:rsidRDefault="000120AF" w:rsidP="000120AF">
            <w:pPr>
              <w:spacing w:line="275" w:lineRule="exact"/>
              <w:ind w:left="100" w:right="50"/>
              <w:jc w:val="both"/>
              <w:rPr>
                <w:rFonts w:ascii="Montserrat" w:eastAsia="Arial" w:hAnsi="Montserrat" w:cs="Arial"/>
                <w:sz w:val="20"/>
              </w:rPr>
            </w:pPr>
            <w:r w:rsidRPr="00B27B3B">
              <w:rPr>
                <w:rFonts w:ascii="Montserrat" w:eastAsia="Arial" w:hAnsi="Montserrat" w:cs="Arial"/>
                <w:sz w:val="20"/>
              </w:rPr>
              <w:t>I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27B3B">
              <w:rPr>
                <w:rFonts w:ascii="Montserrat" w:eastAsia="Arial" w:hAnsi="Montserrat" w:cs="Arial"/>
                <w:sz w:val="20"/>
              </w:rPr>
              <w:t>t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ra        </w:t>
            </w:r>
            <w:r w:rsidRPr="00B27B3B">
              <w:rPr>
                <w:rFonts w:ascii="Montserrat" w:eastAsia="Arial" w:hAnsi="Montserrat" w:cs="Arial"/>
                <w:spacing w:val="38"/>
                <w:sz w:val="20"/>
              </w:rPr>
              <w:t xml:space="preserve"> 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n        </w:t>
            </w:r>
            <w:r w:rsidRPr="00B27B3B">
              <w:rPr>
                <w:rFonts w:ascii="Montserrat" w:eastAsia="Arial" w:hAnsi="Montserrat" w:cs="Arial"/>
                <w:spacing w:val="39"/>
                <w:sz w:val="20"/>
              </w:rPr>
              <w:t xml:space="preserve"> 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z w:val="20"/>
              </w:rPr>
              <w:t>l</w:t>
            </w:r>
          </w:p>
          <w:p w:rsidR="000120AF" w:rsidRPr="00B27B3B" w:rsidRDefault="000120AF" w:rsidP="000120AF">
            <w:pPr>
              <w:spacing w:before="43" w:line="275" w:lineRule="auto"/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B27B3B">
              <w:rPr>
                <w:rFonts w:ascii="Montserrat" w:eastAsia="Arial" w:hAnsi="Montserrat" w:cs="Arial"/>
                <w:sz w:val="20"/>
              </w:rPr>
              <w:t>ie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27B3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z w:val="20"/>
              </w:rPr>
              <w:t>leme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27B3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27B3B">
              <w:rPr>
                <w:rFonts w:ascii="Montserrat" w:eastAsia="Arial" w:hAnsi="Montserrat" w:cs="Arial"/>
                <w:sz w:val="20"/>
              </w:rPr>
              <w:t>o</w:t>
            </w:r>
            <w:r w:rsidRPr="00B27B3B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B27B3B">
              <w:rPr>
                <w:rFonts w:ascii="Montserrat" w:eastAsia="Arial" w:hAnsi="Montserrat" w:cs="Arial"/>
                <w:sz w:val="20"/>
              </w:rPr>
              <w:t>c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27B3B">
              <w:rPr>
                <w:rFonts w:ascii="Montserrat" w:eastAsia="Arial" w:hAnsi="Montserrat" w:cs="Arial"/>
                <w:sz w:val="20"/>
              </w:rPr>
              <w:t>t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27B3B">
              <w:rPr>
                <w:rFonts w:ascii="Montserrat" w:eastAsia="Arial" w:hAnsi="Montserrat" w:cs="Arial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27B3B">
              <w:rPr>
                <w:rFonts w:ascii="Montserrat" w:eastAsia="Arial" w:hAnsi="Montserrat" w:cs="Arial"/>
                <w:sz w:val="20"/>
              </w:rPr>
              <w:t>s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27B3B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rte 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27B3B">
              <w:rPr>
                <w:rFonts w:ascii="Montserrat" w:eastAsia="Arial" w:hAnsi="Montserrat" w:cs="Arial"/>
                <w:sz w:val="20"/>
              </w:rPr>
              <w:t>l tr</w:t>
            </w:r>
            <w:r w:rsidRPr="00B27B3B">
              <w:rPr>
                <w:rFonts w:ascii="Montserrat" w:eastAsia="Arial" w:hAnsi="Montserrat" w:cs="Arial"/>
                <w:spacing w:val="-2"/>
                <w:sz w:val="20"/>
              </w:rPr>
              <w:t>á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27B3B">
              <w:rPr>
                <w:rFonts w:ascii="Montserrat" w:eastAsia="Arial" w:hAnsi="Montserrat" w:cs="Arial"/>
                <w:sz w:val="20"/>
              </w:rPr>
              <w:t>ite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0AF" w:rsidRPr="00B27B3B" w:rsidRDefault="000120AF" w:rsidP="000120AF">
            <w:pPr>
              <w:spacing w:before="19" w:line="240" w:lineRule="exact"/>
              <w:rPr>
                <w:rFonts w:ascii="Montserrat" w:hAnsi="Montserrat"/>
                <w:sz w:val="20"/>
              </w:rPr>
            </w:pPr>
          </w:p>
          <w:p w:rsidR="000120AF" w:rsidRPr="00B27B3B" w:rsidRDefault="000120AF" w:rsidP="000120AF">
            <w:pPr>
              <w:tabs>
                <w:tab w:val="left" w:pos="540"/>
                <w:tab w:val="left" w:pos="1480"/>
                <w:tab w:val="left" w:pos="1600"/>
              </w:tabs>
              <w:ind w:left="100" w:right="38"/>
              <w:rPr>
                <w:rFonts w:ascii="Montserrat" w:eastAsia="Arial" w:hAnsi="Montserrat" w:cs="Arial"/>
                <w:sz w:val="20"/>
              </w:rPr>
            </w:pPr>
            <w:r w:rsidRPr="00B27B3B">
              <w:rPr>
                <w:rFonts w:ascii="Montserrat" w:eastAsia="Arial" w:hAnsi="Montserrat" w:cs="Arial"/>
                <w:sz w:val="20"/>
              </w:rPr>
              <w:t>Archi</w:t>
            </w:r>
            <w:r w:rsidRPr="00B27B3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B27B3B">
              <w:rPr>
                <w:rFonts w:ascii="Montserrat" w:eastAsia="Arial" w:hAnsi="Montserrat" w:cs="Arial"/>
                <w:sz w:val="20"/>
              </w:rPr>
              <w:t>ie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27B3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27B3B">
              <w:rPr>
                <w:rFonts w:ascii="Montserrat" w:eastAsia="Arial" w:hAnsi="Montserrat" w:cs="Arial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z w:val="20"/>
              </w:rPr>
              <w:tab/>
              <w:t>c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z w:val="20"/>
              </w:rPr>
              <w:t>l</w:t>
            </w:r>
            <w:r w:rsidRPr="00B27B3B">
              <w:rPr>
                <w:rFonts w:ascii="Montserrat" w:eastAsia="Arial" w:hAnsi="Montserrat" w:cs="Arial"/>
                <w:sz w:val="20"/>
              </w:rPr>
              <w:tab/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27B3B">
              <w:rPr>
                <w:rFonts w:ascii="Montserrat" w:eastAsia="Arial" w:hAnsi="Montserrat" w:cs="Arial"/>
                <w:sz w:val="20"/>
              </w:rPr>
              <w:t>s</w:t>
            </w:r>
            <w:r w:rsidRPr="00B27B3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27B3B">
              <w:rPr>
                <w:rFonts w:ascii="Montserrat" w:eastAsia="Arial" w:hAnsi="Montserrat" w:cs="Arial"/>
                <w:sz w:val="20"/>
              </w:rPr>
              <w:t>t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27B3B">
              <w:rPr>
                <w:rFonts w:ascii="Montserrat" w:eastAsia="Arial" w:hAnsi="Montserrat" w:cs="Arial"/>
                <w:sz w:val="20"/>
              </w:rPr>
              <w:t>s</w:t>
            </w:r>
            <w:r w:rsidRPr="00B27B3B">
              <w:rPr>
                <w:rFonts w:ascii="Montserrat" w:eastAsia="Arial" w:hAnsi="Montserrat" w:cs="Arial"/>
                <w:sz w:val="20"/>
              </w:rPr>
              <w:tab/>
            </w:r>
            <w:r w:rsidRPr="00B27B3B">
              <w:rPr>
                <w:rFonts w:ascii="Montserrat" w:eastAsia="Arial" w:hAnsi="Montserrat" w:cs="Arial"/>
                <w:sz w:val="20"/>
              </w:rPr>
              <w:tab/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27B3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27B3B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B27B3B">
              <w:rPr>
                <w:rFonts w:ascii="Montserrat" w:eastAsia="Arial" w:hAnsi="Montserrat" w:cs="Arial"/>
                <w:sz w:val="20"/>
              </w:rPr>
              <w:t>ja</w:t>
            </w:r>
          </w:p>
        </w:tc>
      </w:tr>
      <w:tr w:rsidR="00DD44E5" w:rsidRPr="00A91F1A" w:rsidTr="00DD44E5">
        <w:trPr>
          <w:trHeight w:hRule="exact" w:val="422"/>
        </w:trPr>
        <w:tc>
          <w:tcPr>
            <w:tcW w:w="8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4E5" w:rsidRPr="00B27B3B" w:rsidRDefault="00DD44E5" w:rsidP="000120AF">
            <w:pPr>
              <w:spacing w:before="19" w:line="240" w:lineRule="exact"/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/>
                <w:sz w:val="20"/>
              </w:rPr>
              <w:t>Tiempo total de implementación: 5 días</w:t>
            </w:r>
          </w:p>
        </w:tc>
      </w:tr>
    </w:tbl>
    <w:p w:rsidR="009C13ED" w:rsidRDefault="009C13ED" w:rsidP="009C13ED">
      <w:pPr>
        <w:spacing w:before="29"/>
        <w:ind w:left="3617" w:right="3745"/>
        <w:jc w:val="center"/>
        <w:rPr>
          <w:color w:val="000000" w:themeColor="text1"/>
        </w:rPr>
      </w:pPr>
    </w:p>
    <w:p w:rsidR="009C13ED" w:rsidRPr="00B27B3B" w:rsidRDefault="009C13ED" w:rsidP="009C13ED">
      <w:pPr>
        <w:spacing w:before="29"/>
        <w:ind w:left="3617" w:right="2552"/>
        <w:jc w:val="center"/>
        <w:rPr>
          <w:rFonts w:ascii="Montserrat" w:eastAsia="Arial" w:hAnsi="Montserrat" w:cs="Arial"/>
          <w:color w:val="953246"/>
        </w:rPr>
      </w:pPr>
      <w:r w:rsidRPr="00B27B3B">
        <w:rPr>
          <w:rFonts w:ascii="Montserrat" w:eastAsia="Arial" w:hAnsi="Montserrat" w:cs="Arial"/>
          <w:b/>
          <w:bCs/>
          <w:color w:val="953246"/>
        </w:rPr>
        <w:t>Hi</w:t>
      </w:r>
      <w:r w:rsidRPr="00B27B3B">
        <w:rPr>
          <w:rFonts w:ascii="Montserrat" w:eastAsia="Arial" w:hAnsi="Montserrat" w:cs="Arial"/>
          <w:b/>
          <w:bCs/>
          <w:color w:val="953246"/>
          <w:spacing w:val="1"/>
        </w:rPr>
        <w:t>s</w:t>
      </w:r>
      <w:r w:rsidRPr="00B27B3B">
        <w:rPr>
          <w:rFonts w:ascii="Montserrat" w:eastAsia="Arial" w:hAnsi="Montserrat" w:cs="Arial"/>
          <w:b/>
          <w:bCs/>
          <w:color w:val="953246"/>
        </w:rPr>
        <w:t>tori</w:t>
      </w:r>
      <w:r w:rsidRPr="00B27B3B">
        <w:rPr>
          <w:rFonts w:ascii="Montserrat" w:eastAsia="Arial" w:hAnsi="Montserrat" w:cs="Arial"/>
          <w:b/>
          <w:bCs/>
          <w:color w:val="953246"/>
          <w:spacing w:val="1"/>
        </w:rPr>
        <w:t>a</w:t>
      </w:r>
      <w:r w:rsidRPr="00B27B3B">
        <w:rPr>
          <w:rFonts w:ascii="Montserrat" w:eastAsia="Arial" w:hAnsi="Montserrat" w:cs="Arial"/>
          <w:b/>
          <w:bCs/>
          <w:color w:val="953246"/>
        </w:rPr>
        <w:t>l</w:t>
      </w:r>
      <w:r w:rsidRPr="00B27B3B">
        <w:rPr>
          <w:rFonts w:ascii="Montserrat" w:eastAsia="Arial" w:hAnsi="Montserrat" w:cs="Arial"/>
          <w:b/>
          <w:bCs/>
          <w:color w:val="953246"/>
          <w:spacing w:val="-9"/>
        </w:rPr>
        <w:t xml:space="preserve"> </w:t>
      </w:r>
      <w:r w:rsidRPr="00B27B3B">
        <w:rPr>
          <w:rFonts w:ascii="Montserrat" w:eastAsia="Arial" w:hAnsi="Montserrat" w:cs="Arial"/>
          <w:b/>
          <w:bCs/>
          <w:color w:val="953246"/>
        </w:rPr>
        <w:t>de</w:t>
      </w:r>
      <w:r>
        <w:rPr>
          <w:rFonts w:ascii="Montserrat" w:eastAsia="Arial" w:hAnsi="Montserrat" w:cs="Arial"/>
          <w:b/>
          <w:bCs/>
          <w:color w:val="953246"/>
          <w:spacing w:val="-1"/>
        </w:rPr>
        <w:t xml:space="preserve"> </w:t>
      </w:r>
      <w:r w:rsidRPr="00B27B3B">
        <w:rPr>
          <w:rFonts w:ascii="Montserrat" w:eastAsia="Arial" w:hAnsi="Montserrat" w:cs="Arial"/>
          <w:b/>
          <w:bCs/>
          <w:color w:val="953246"/>
        </w:rPr>
        <w:t>C</w:t>
      </w:r>
      <w:r w:rsidRPr="00B27B3B">
        <w:rPr>
          <w:rFonts w:ascii="Montserrat" w:eastAsia="Arial" w:hAnsi="Montserrat" w:cs="Arial"/>
          <w:b/>
          <w:bCs/>
          <w:color w:val="953246"/>
          <w:spacing w:val="1"/>
        </w:rPr>
        <w:t>a</w:t>
      </w:r>
      <w:r w:rsidRPr="00B27B3B">
        <w:rPr>
          <w:rFonts w:ascii="Montserrat" w:eastAsia="Arial" w:hAnsi="Montserrat" w:cs="Arial"/>
          <w:b/>
          <w:bCs/>
          <w:color w:val="953246"/>
          <w:spacing w:val="3"/>
        </w:rPr>
        <w:t>m</w:t>
      </w:r>
      <w:r w:rsidRPr="00B27B3B">
        <w:rPr>
          <w:rFonts w:ascii="Montserrat" w:eastAsia="Arial" w:hAnsi="Montserrat" w:cs="Arial"/>
          <w:b/>
          <w:bCs/>
          <w:color w:val="953246"/>
        </w:rPr>
        <w:t>bios</w:t>
      </w:r>
    </w:p>
    <w:p w:rsidR="009C13ED" w:rsidRPr="00B27B3B" w:rsidRDefault="009C13ED" w:rsidP="009C13ED">
      <w:pPr>
        <w:spacing w:before="9" w:line="170" w:lineRule="exact"/>
        <w:rPr>
          <w:rFonts w:ascii="Montserrat" w:hAnsi="Montserrat"/>
          <w:color w:val="953246"/>
          <w:sz w:val="17"/>
          <w:szCs w:val="17"/>
        </w:rPr>
      </w:pPr>
    </w:p>
    <w:p w:rsidR="009C13ED" w:rsidRPr="00B27B3B" w:rsidRDefault="009C13ED" w:rsidP="009C13ED">
      <w:pPr>
        <w:spacing w:line="200" w:lineRule="exact"/>
        <w:rPr>
          <w:rFonts w:ascii="Montserrat" w:hAnsi="Montserrat"/>
          <w:color w:val="953246"/>
          <w:sz w:val="20"/>
          <w:szCs w:val="20"/>
        </w:rPr>
      </w:pPr>
    </w:p>
    <w:p w:rsidR="009C13ED" w:rsidRPr="00B27B3B" w:rsidRDefault="009C13ED" w:rsidP="009C13ED">
      <w:pPr>
        <w:spacing w:line="200" w:lineRule="exact"/>
        <w:rPr>
          <w:rFonts w:ascii="Montserrat" w:hAnsi="Montserrat"/>
          <w:color w:val="953246"/>
          <w:sz w:val="20"/>
          <w:szCs w:val="20"/>
        </w:rPr>
      </w:pPr>
    </w:p>
    <w:tbl>
      <w:tblPr>
        <w:tblW w:w="0" w:type="auto"/>
        <w:tblInd w:w="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3368"/>
        <w:gridCol w:w="2302"/>
        <w:gridCol w:w="2177"/>
      </w:tblGrid>
      <w:tr w:rsidR="009C13ED" w:rsidRPr="00B27B3B" w:rsidTr="00B630B8">
        <w:trPr>
          <w:trHeight w:hRule="exact" w:val="562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9C13ED" w:rsidRDefault="009C13ED" w:rsidP="00B630B8">
            <w:pPr>
              <w:spacing w:line="271" w:lineRule="exact"/>
              <w:ind w:left="93" w:right="-20"/>
              <w:rPr>
                <w:rFonts w:ascii="Montserrat" w:eastAsia="Arial" w:hAnsi="Montserrat" w:cs="Arial"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3"/>
              </w:rPr>
              <w:t>e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9"/>
              </w:rPr>
              <w:t>v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9C13ED" w:rsidRDefault="009C13ED" w:rsidP="00B630B8">
            <w:pPr>
              <w:spacing w:line="271" w:lineRule="exact"/>
              <w:ind w:left="456" w:right="-20"/>
              <w:rPr>
                <w:rFonts w:ascii="Montserrat" w:eastAsia="Arial" w:hAnsi="Montserrat" w:cs="Arial"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F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ec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ha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 xml:space="preserve"> 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de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 xml:space="preserve"> 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prob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c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9C13ED" w:rsidRDefault="009C13ED" w:rsidP="00B630B8">
            <w:pPr>
              <w:spacing w:line="268" w:lineRule="exact"/>
              <w:ind w:left="227" w:right="259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esc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ri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>p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c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11"/>
              </w:rPr>
              <w:t xml:space="preserve"> 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</w:rPr>
              <w:t>de</w:t>
            </w:r>
            <w:r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</w:rPr>
              <w:t xml:space="preserve"> la baja</w:t>
            </w:r>
          </w:p>
          <w:p w:rsidR="009C13ED" w:rsidRPr="009C13ED" w:rsidRDefault="009C13ED" w:rsidP="00B630B8">
            <w:pPr>
              <w:spacing w:before="7" w:line="272" w:lineRule="exact"/>
              <w:ind w:left="645" w:right="679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  <w:w w:val="97"/>
                <w:position w:val="-1"/>
              </w:rPr>
              <w:t>C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4"/>
                <w:w w:val="97"/>
                <w:position w:val="-1"/>
              </w:rPr>
              <w:t>a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m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  <w:w w:val="97"/>
                <w:position w:val="-1"/>
              </w:rPr>
              <w:t>b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io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9C13ED" w:rsidRDefault="009C13ED" w:rsidP="00B630B8">
            <w:pPr>
              <w:spacing w:line="271" w:lineRule="exact"/>
              <w:ind w:left="522" w:right="-20"/>
              <w:rPr>
                <w:rFonts w:ascii="Montserrat" w:eastAsia="Arial" w:hAnsi="Montserrat" w:cs="Arial"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M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t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5"/>
              </w:rPr>
              <w:t>i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-6"/>
              </w:rPr>
              <w:t>v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</w:rPr>
              <w:t>(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9C13ED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)</w:t>
            </w:r>
          </w:p>
        </w:tc>
      </w:tr>
      <w:tr w:rsidR="009C13ED" w:rsidRPr="00A91F1A" w:rsidTr="00B630B8">
        <w:trPr>
          <w:trHeight w:hRule="exact" w:val="309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</w:tr>
      <w:tr w:rsidR="009C13ED" w:rsidRPr="00A91F1A" w:rsidTr="00B630B8">
        <w:trPr>
          <w:trHeight w:hRule="exact" w:val="28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</w:tr>
      <w:tr w:rsidR="009C13ED" w:rsidRPr="00A91F1A" w:rsidTr="00B630B8">
        <w:trPr>
          <w:trHeight w:hRule="exact" w:val="286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</w:tr>
      <w:tr w:rsidR="009C13ED" w:rsidRPr="00A91F1A" w:rsidTr="00B630B8">
        <w:trPr>
          <w:trHeight w:hRule="exact" w:val="28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13ED" w:rsidRPr="00A91F1A" w:rsidRDefault="009C13ED" w:rsidP="00B630B8">
            <w:pPr>
              <w:rPr>
                <w:rFonts w:ascii="Montserrat" w:hAnsi="Montserrat"/>
              </w:rPr>
            </w:pPr>
          </w:p>
        </w:tc>
      </w:tr>
    </w:tbl>
    <w:p w:rsidR="00DD44E5" w:rsidRDefault="00DD44E5">
      <w:pPr>
        <w:rPr>
          <w:color w:val="000000" w:themeColor="text1"/>
        </w:rPr>
      </w:pPr>
    </w:p>
    <w:p w:rsidR="000120AF" w:rsidRDefault="000120AF" w:rsidP="00546C35">
      <w:pPr>
        <w:jc w:val="center"/>
        <w:rPr>
          <w:color w:val="000000" w:themeColor="text1"/>
        </w:rPr>
      </w:pPr>
    </w:p>
    <w:p w:rsidR="00DD44E5" w:rsidRDefault="00DD44E5" w:rsidP="00546C35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1185" cy="7389159"/>
            <wp:effectExtent l="0" t="0" r="5715" b="2540"/>
            <wp:docPr id="3729" name="Imagen 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" name="Captura de Pantalla 2020-11-19 a la(s) 19.00.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654" cy="73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E5" w:rsidRDefault="00DD44E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D44E5" w:rsidRDefault="00DD44E5" w:rsidP="00546C35">
      <w:pPr>
        <w:jc w:val="center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D44E5" w:rsidTr="00B630B8">
        <w:trPr>
          <w:trHeight w:val="557"/>
        </w:trPr>
        <w:tc>
          <w:tcPr>
            <w:tcW w:w="9209" w:type="dxa"/>
          </w:tcPr>
          <w:p w:rsidR="00DD44E5" w:rsidRDefault="00DD44E5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DD44E5" w:rsidRPr="005869E7" w:rsidRDefault="00DD44E5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BAJA DE ELEMENTOS DE FORMA ORDINARIA</w:t>
            </w:r>
          </w:p>
          <w:p w:rsidR="00DD44E5" w:rsidRDefault="00DD44E5" w:rsidP="00B630B8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DD44E5" w:rsidTr="00B630B8">
        <w:tc>
          <w:tcPr>
            <w:tcW w:w="9209" w:type="dxa"/>
          </w:tcPr>
          <w:p w:rsidR="00DD44E5" w:rsidRPr="005869E7" w:rsidRDefault="00DD44E5" w:rsidP="00B630B8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DD44E5" w:rsidRPr="005869E7" w:rsidRDefault="00DD44E5" w:rsidP="00B630B8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DD44E5" w:rsidTr="00B630B8">
        <w:tc>
          <w:tcPr>
            <w:tcW w:w="9209" w:type="dxa"/>
          </w:tcPr>
          <w:p w:rsidR="00DD44E5" w:rsidRPr="005869E7" w:rsidRDefault="00DD44E5" w:rsidP="00B630B8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DD44E5" w:rsidRPr="005869E7" w:rsidRDefault="00DD44E5" w:rsidP="00B630B8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DD44E5" w:rsidRDefault="00DD44E5" w:rsidP="00546C35">
      <w:pPr>
        <w:jc w:val="center"/>
        <w:rPr>
          <w:color w:val="000000" w:themeColor="text1"/>
        </w:rPr>
      </w:pPr>
    </w:p>
    <w:p w:rsidR="00DD44E5" w:rsidRDefault="00DD44E5" w:rsidP="00546C35">
      <w:pPr>
        <w:jc w:val="center"/>
        <w:rPr>
          <w:color w:val="000000" w:themeColor="text1"/>
        </w:rPr>
      </w:pPr>
    </w:p>
    <w:p w:rsidR="00DD44E5" w:rsidRPr="005869E7" w:rsidRDefault="00DD44E5" w:rsidP="00DD44E5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DD44E5" w:rsidRPr="005869E7" w:rsidRDefault="00DD44E5" w:rsidP="00DD44E5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DD44E5" w:rsidRPr="005869E7" w:rsidRDefault="00DD44E5" w:rsidP="00DD44E5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55678955" wp14:editId="000C5C06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30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31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24A9AB" id="Group 4725" o:spid="_x0000_s1026" style="position:absolute;margin-left:130.1pt;margin-top:1.5pt;width:346.75pt;height:.1pt;z-index:-25160601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BvrW//8CAAACBwAADgAAAAAAAAAAAAAAAAAuAgAAZHJzL2Uyb0RvYy54bWxQ&#10;SwECLQAUAAYACAAAACEAW8N6CuMAAAAMAQAADwAAAAAAAAAAAAAAAABZBQAAZHJzL2Rvd25yZXYu&#10;eG1sUEsFBgAAAAAEAAQA8wAAAGkGAAAAAA=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DD44E5" w:rsidRPr="005869E7" w:rsidRDefault="00DD44E5" w:rsidP="00DD44E5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DD44E5" w:rsidRPr="005869E7" w:rsidRDefault="00DD44E5" w:rsidP="00DD44E5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532F2FF" wp14:editId="3EA10FE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32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33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50E200" id="Group 4723" o:spid="_x0000_s1026" style="position:absolute;margin-left:130.1pt;margin-top:1.5pt;width:346.75pt;height:.1pt;z-index:-25160499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BwCOPw/gIAAAIHAAAOAAAAAAAAAAAAAAAAAC4CAABkcnMvZTJvRG9jLnhtbFBL&#10;AQItABQABgAIAAAAIQBbw3oK4wAAAAwBAAAPAAAAAAAAAAAAAAAAAFgFAABkcnMvZG93bnJldi54&#10;bWxQSwUGAAAAAAQABADzAAAAaAYAAAAA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DD44E5" w:rsidRPr="005869E7" w:rsidRDefault="00DD44E5" w:rsidP="00DD44E5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DD44E5" w:rsidRPr="005869E7" w:rsidRDefault="00DD44E5" w:rsidP="00DD44E5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DD44E5" w:rsidRPr="005869E7" w:rsidRDefault="00DD44E5" w:rsidP="00DD44E5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DD44E5" w:rsidRPr="005869E7" w:rsidRDefault="00DD44E5" w:rsidP="00DD44E5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3EC14B8" wp14:editId="52E39DBA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34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35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5FDD23" id="Group 4721" o:spid="_x0000_s1026" style="position:absolute;margin-left:130.1pt;margin-top:1.5pt;width:346.75pt;height:.1pt;z-index:-25160396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hw/g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CMEPhw/gIAAAIHAAAOAAAAAAAAAAAAAAAAAC4CAABkcnMvZTJvRG9jLnhtbFBL&#10;AQItABQABgAIAAAAIQBbw3oK4wAAAAwBAAAPAAAAAAAAAAAAAAAAAFgFAABkcnMvZG93bnJldi54&#10;bWxQSwUGAAAAAAQABADzAAAAaAYAAAAA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DD44E5" w:rsidRPr="005869E7" w:rsidRDefault="00DD44E5" w:rsidP="00DD44E5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DD44E5" w:rsidRDefault="00DD44E5" w:rsidP="00546C35">
      <w:pPr>
        <w:jc w:val="center"/>
        <w:rPr>
          <w:color w:val="000000" w:themeColor="text1"/>
        </w:rPr>
      </w:pPr>
    </w:p>
    <w:p w:rsidR="00DD44E5" w:rsidRDefault="00DD44E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D44E5" w:rsidRDefault="00DD44E5" w:rsidP="00546C35">
      <w:pPr>
        <w:jc w:val="center"/>
        <w:rPr>
          <w:color w:val="000000" w:themeColor="text1"/>
        </w:rPr>
      </w:pPr>
    </w:p>
    <w:p w:rsidR="009C13ED" w:rsidRPr="009C13ED" w:rsidRDefault="009C13ED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  <w:r w:rsidRPr="009C13ED"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  <w:t>DE LA BAJA DE ELEMENTOS DE FORMA EXTRAORDINARIA</w:t>
      </w:r>
    </w:p>
    <w:p w:rsidR="009C13ED" w:rsidRDefault="009C13ED" w:rsidP="009C13ED">
      <w:pPr>
        <w:spacing w:before="29" w:line="275" w:lineRule="auto"/>
        <w:ind w:right="467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C13ED" w:rsidRDefault="009C13ED" w:rsidP="009C13ED">
      <w:pPr>
        <w:spacing w:before="29" w:line="275" w:lineRule="auto"/>
        <w:ind w:right="467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C13ED" w:rsidRDefault="009C13ED" w:rsidP="009C13ED">
      <w:pPr>
        <w:spacing w:before="29" w:line="275" w:lineRule="auto"/>
        <w:ind w:right="467"/>
        <w:jc w:val="both"/>
        <w:rPr>
          <w:rFonts w:ascii="Montserrat" w:eastAsia="Arial" w:hAnsi="Montserrat" w:cs="Arial"/>
          <w:b/>
          <w:bCs/>
          <w:color w:val="953246"/>
        </w:rPr>
      </w:pPr>
      <w:r w:rsidRPr="00680362">
        <w:rPr>
          <w:rFonts w:ascii="Montserrat" w:eastAsia="Arial" w:hAnsi="Montserrat" w:cs="Arial"/>
          <w:b/>
          <w:bCs/>
          <w:color w:val="953246"/>
        </w:rPr>
        <w:t>Ob</w:t>
      </w:r>
      <w:r w:rsidRPr="00680362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680362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680362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680362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680362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680362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9C13ED" w:rsidRDefault="009C13ED" w:rsidP="009C13ED">
      <w:pPr>
        <w:spacing w:before="29" w:line="275" w:lineRule="auto"/>
        <w:ind w:right="467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</w:p>
    <w:p w:rsidR="009C13ED" w:rsidRPr="00A91F1A" w:rsidRDefault="009C13ED" w:rsidP="009C13ED">
      <w:pPr>
        <w:spacing w:before="29" w:line="275" w:lineRule="auto"/>
        <w:jc w:val="both"/>
        <w:rPr>
          <w:rFonts w:ascii="Montserrat" w:eastAsia="Arial" w:hAnsi="Montserrat" w:cs="Arial"/>
        </w:rPr>
      </w:pPr>
      <w:r w:rsidRPr="00680362">
        <w:rPr>
          <w:rFonts w:ascii="Montserrat" w:eastAsia="Arial" w:hAnsi="Montserrat" w:cs="Arial"/>
        </w:rPr>
        <w:t>Cu</w:t>
      </w:r>
      <w:r w:rsidRPr="00680362">
        <w:rPr>
          <w:rFonts w:ascii="Montserrat" w:eastAsia="Arial" w:hAnsi="Montserrat" w:cs="Arial"/>
          <w:spacing w:val="2"/>
        </w:rPr>
        <w:t>m</w:t>
      </w:r>
      <w:r w:rsidRPr="00680362">
        <w:rPr>
          <w:rFonts w:ascii="Montserrat" w:eastAsia="Arial" w:hAnsi="Montserrat" w:cs="Arial"/>
          <w:spacing w:val="1"/>
        </w:rPr>
        <w:t>p</w:t>
      </w:r>
      <w:r w:rsidRPr="00680362">
        <w:rPr>
          <w:rFonts w:ascii="Montserrat" w:eastAsia="Arial" w:hAnsi="Montserrat" w:cs="Arial"/>
        </w:rPr>
        <w:t>l</w:t>
      </w:r>
      <w:r w:rsidRPr="00680362">
        <w:rPr>
          <w:rFonts w:ascii="Montserrat" w:eastAsia="Arial" w:hAnsi="Montserrat" w:cs="Arial"/>
          <w:spacing w:val="-1"/>
        </w:rPr>
        <w:t>i</w:t>
      </w:r>
      <w:r w:rsidRPr="00680362">
        <w:rPr>
          <w:rFonts w:ascii="Montserrat" w:eastAsia="Arial" w:hAnsi="Montserrat" w:cs="Arial"/>
        </w:rPr>
        <w:t>r c</w:t>
      </w:r>
      <w:r w:rsidRPr="00680362">
        <w:rPr>
          <w:rFonts w:ascii="Montserrat" w:eastAsia="Arial" w:hAnsi="Montserrat" w:cs="Arial"/>
          <w:spacing w:val="1"/>
        </w:rPr>
        <w:t>o</w:t>
      </w:r>
      <w:r w:rsidRPr="00680362">
        <w:rPr>
          <w:rFonts w:ascii="Montserrat" w:eastAsia="Arial" w:hAnsi="Montserrat" w:cs="Arial"/>
        </w:rPr>
        <w:t>n</w:t>
      </w:r>
      <w:r w:rsidRPr="00680362">
        <w:rPr>
          <w:rFonts w:ascii="Montserrat" w:eastAsia="Arial" w:hAnsi="Montserrat" w:cs="Arial"/>
          <w:spacing w:val="1"/>
        </w:rPr>
        <w:t xml:space="preserve"> </w:t>
      </w:r>
      <w:r w:rsidRPr="00680362">
        <w:rPr>
          <w:rFonts w:ascii="Montserrat" w:eastAsia="Arial" w:hAnsi="Montserrat" w:cs="Arial"/>
        </w:rPr>
        <w:t>los</w:t>
      </w:r>
      <w:r w:rsidRPr="00680362">
        <w:rPr>
          <w:rFonts w:ascii="Montserrat" w:eastAsia="Arial" w:hAnsi="Montserrat" w:cs="Arial"/>
          <w:spacing w:val="1"/>
        </w:rPr>
        <w:t xml:space="preserve"> </w:t>
      </w:r>
      <w:r w:rsidRPr="00680362">
        <w:rPr>
          <w:rFonts w:ascii="Montserrat" w:eastAsia="Arial" w:hAnsi="Montserrat" w:cs="Arial"/>
        </w:rPr>
        <w:t>cr</w:t>
      </w:r>
      <w:r w:rsidRPr="00680362">
        <w:rPr>
          <w:rFonts w:ascii="Montserrat" w:eastAsia="Arial" w:hAnsi="Montserrat" w:cs="Arial"/>
          <w:spacing w:val="-1"/>
        </w:rPr>
        <w:t>i</w:t>
      </w:r>
      <w:r w:rsidRPr="00680362">
        <w:rPr>
          <w:rFonts w:ascii="Montserrat" w:eastAsia="Arial" w:hAnsi="Montserrat" w:cs="Arial"/>
        </w:rPr>
        <w:t>t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r</w:t>
      </w:r>
      <w:r w:rsidRPr="00680362">
        <w:rPr>
          <w:rFonts w:ascii="Montserrat" w:eastAsia="Arial" w:hAnsi="Montserrat" w:cs="Arial"/>
          <w:spacing w:val="-1"/>
        </w:rPr>
        <w:t>i</w:t>
      </w:r>
      <w:r w:rsidRPr="00680362">
        <w:rPr>
          <w:rFonts w:ascii="Montserrat" w:eastAsia="Arial" w:hAnsi="Montserrat" w:cs="Arial"/>
          <w:spacing w:val="1"/>
        </w:rPr>
        <w:t>o</w:t>
      </w:r>
      <w:r w:rsidRPr="00680362">
        <w:rPr>
          <w:rFonts w:ascii="Montserrat" w:eastAsia="Arial" w:hAnsi="Montserrat" w:cs="Arial"/>
        </w:rPr>
        <w:t xml:space="preserve">s 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st</w:t>
      </w:r>
      <w:r w:rsidRPr="00680362">
        <w:rPr>
          <w:rFonts w:ascii="Montserrat" w:eastAsia="Arial" w:hAnsi="Montserrat" w:cs="Arial"/>
          <w:spacing w:val="1"/>
        </w:rPr>
        <w:t>ab</w:t>
      </w:r>
      <w:r w:rsidRPr="00680362">
        <w:rPr>
          <w:rFonts w:ascii="Montserrat" w:eastAsia="Arial" w:hAnsi="Montserrat" w:cs="Arial"/>
        </w:rPr>
        <w:t>lec</w:t>
      </w:r>
      <w:r w:rsidRPr="00680362">
        <w:rPr>
          <w:rFonts w:ascii="Montserrat" w:eastAsia="Arial" w:hAnsi="Montserrat" w:cs="Arial"/>
          <w:spacing w:val="-2"/>
        </w:rPr>
        <w:t>i</w:t>
      </w:r>
      <w:r w:rsidRPr="00680362">
        <w:rPr>
          <w:rFonts w:ascii="Montserrat" w:eastAsia="Arial" w:hAnsi="Montserrat" w:cs="Arial"/>
          <w:spacing w:val="1"/>
        </w:rPr>
        <w:t>do</w:t>
      </w:r>
      <w:r w:rsidRPr="00680362">
        <w:rPr>
          <w:rFonts w:ascii="Montserrat" w:eastAsia="Arial" w:hAnsi="Montserrat" w:cs="Arial"/>
        </w:rPr>
        <w:t xml:space="preserve">s 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n</w:t>
      </w:r>
      <w:r w:rsidRPr="00680362">
        <w:rPr>
          <w:rFonts w:ascii="Montserrat" w:eastAsia="Arial" w:hAnsi="Montserrat" w:cs="Arial"/>
          <w:spacing w:val="4"/>
        </w:rPr>
        <w:t xml:space="preserve"> 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l Re</w:t>
      </w:r>
      <w:r w:rsidRPr="00680362">
        <w:rPr>
          <w:rFonts w:ascii="Montserrat" w:eastAsia="Arial" w:hAnsi="Montserrat" w:cs="Arial"/>
          <w:spacing w:val="-1"/>
        </w:rPr>
        <w:t>g</w:t>
      </w:r>
      <w:r w:rsidRPr="00680362">
        <w:rPr>
          <w:rFonts w:ascii="Montserrat" w:eastAsia="Arial" w:hAnsi="Montserrat" w:cs="Arial"/>
        </w:rPr>
        <w:t>la</w:t>
      </w:r>
      <w:r w:rsidRPr="00680362">
        <w:rPr>
          <w:rFonts w:ascii="Montserrat" w:eastAsia="Arial" w:hAnsi="Montserrat" w:cs="Arial"/>
          <w:spacing w:val="2"/>
        </w:rPr>
        <w:t>m</w:t>
      </w:r>
      <w:r w:rsidRPr="00680362">
        <w:rPr>
          <w:rFonts w:ascii="Montserrat" w:eastAsia="Arial" w:hAnsi="Montserrat" w:cs="Arial"/>
          <w:spacing w:val="-1"/>
        </w:rPr>
        <w:t>e</w:t>
      </w:r>
      <w:r w:rsidRPr="00680362">
        <w:rPr>
          <w:rFonts w:ascii="Montserrat" w:eastAsia="Arial" w:hAnsi="Montserrat" w:cs="Arial"/>
          <w:spacing w:val="1"/>
        </w:rPr>
        <w:t>n</w:t>
      </w:r>
      <w:r w:rsidRPr="00680362">
        <w:rPr>
          <w:rFonts w:ascii="Montserrat" w:eastAsia="Arial" w:hAnsi="Montserrat" w:cs="Arial"/>
        </w:rPr>
        <w:t>to</w:t>
      </w:r>
      <w:r w:rsidRPr="00680362">
        <w:rPr>
          <w:rFonts w:ascii="Montserrat" w:eastAsia="Arial" w:hAnsi="Montserrat" w:cs="Arial"/>
          <w:spacing w:val="1"/>
        </w:rPr>
        <w:t xml:space="preserve"> de</w:t>
      </w:r>
      <w:r w:rsidRPr="00680362">
        <w:rPr>
          <w:rFonts w:ascii="Montserrat" w:eastAsia="Arial" w:hAnsi="Montserrat" w:cs="Arial"/>
        </w:rPr>
        <w:t>l S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r</w:t>
      </w:r>
      <w:r w:rsidRPr="00680362">
        <w:rPr>
          <w:rFonts w:ascii="Montserrat" w:eastAsia="Arial" w:hAnsi="Montserrat" w:cs="Arial"/>
          <w:spacing w:val="-3"/>
        </w:rPr>
        <w:t>v</w:t>
      </w:r>
      <w:r w:rsidRPr="00680362">
        <w:rPr>
          <w:rFonts w:ascii="Montserrat" w:eastAsia="Arial" w:hAnsi="Montserrat" w:cs="Arial"/>
        </w:rPr>
        <w:t>ic</w:t>
      </w:r>
      <w:r w:rsidRPr="00680362">
        <w:rPr>
          <w:rFonts w:ascii="Montserrat" w:eastAsia="Arial" w:hAnsi="Montserrat" w:cs="Arial"/>
          <w:spacing w:val="-1"/>
        </w:rPr>
        <w:t>i</w:t>
      </w:r>
      <w:r w:rsidRPr="00680362">
        <w:rPr>
          <w:rFonts w:ascii="Montserrat" w:eastAsia="Arial" w:hAnsi="Montserrat" w:cs="Arial"/>
        </w:rPr>
        <w:t>o</w:t>
      </w:r>
      <w:r w:rsidRPr="00680362">
        <w:rPr>
          <w:rFonts w:ascii="Montserrat" w:eastAsia="Arial" w:hAnsi="Montserrat" w:cs="Arial"/>
          <w:spacing w:val="1"/>
        </w:rPr>
        <w:t xml:space="preserve"> d</w:t>
      </w:r>
      <w:r w:rsidRPr="00680362">
        <w:rPr>
          <w:rFonts w:ascii="Montserrat" w:eastAsia="Arial" w:hAnsi="Montserrat" w:cs="Arial"/>
        </w:rPr>
        <w:t>e Car</w:t>
      </w:r>
      <w:r w:rsidRPr="00680362">
        <w:rPr>
          <w:rFonts w:ascii="Montserrat" w:eastAsia="Arial" w:hAnsi="Montserrat" w:cs="Arial"/>
          <w:spacing w:val="-1"/>
        </w:rPr>
        <w:t>r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ra,</w:t>
      </w:r>
      <w:r w:rsidRPr="00680362">
        <w:rPr>
          <w:rFonts w:ascii="Montserrat" w:eastAsia="Arial" w:hAnsi="Montserrat" w:cs="Arial"/>
          <w:spacing w:val="4"/>
        </w:rPr>
        <w:t xml:space="preserve"> </w:t>
      </w:r>
      <w:r w:rsidRPr="00680362">
        <w:rPr>
          <w:rFonts w:ascii="Montserrat" w:eastAsia="Arial" w:hAnsi="Montserrat" w:cs="Arial"/>
          <w:spacing w:val="-1"/>
        </w:rPr>
        <w:t>e</w:t>
      </w:r>
      <w:r w:rsidRPr="00680362">
        <w:rPr>
          <w:rFonts w:ascii="Montserrat" w:eastAsia="Arial" w:hAnsi="Montserrat" w:cs="Arial"/>
        </w:rPr>
        <w:t>n</w:t>
      </w:r>
      <w:r w:rsidRPr="00680362">
        <w:rPr>
          <w:rFonts w:ascii="Montserrat" w:eastAsia="Arial" w:hAnsi="Montserrat" w:cs="Arial"/>
          <w:spacing w:val="4"/>
        </w:rPr>
        <w:t xml:space="preserve"> </w:t>
      </w:r>
      <w:r w:rsidRPr="00680362">
        <w:rPr>
          <w:rFonts w:ascii="Montserrat" w:eastAsia="Arial" w:hAnsi="Montserrat" w:cs="Arial"/>
        </w:rPr>
        <w:t>relaci</w:t>
      </w:r>
      <w:r w:rsidRPr="00680362">
        <w:rPr>
          <w:rFonts w:ascii="Montserrat" w:eastAsia="Arial" w:hAnsi="Montserrat" w:cs="Arial"/>
          <w:spacing w:val="-2"/>
        </w:rPr>
        <w:t>ó</w:t>
      </w:r>
      <w:r w:rsidRPr="00680362">
        <w:rPr>
          <w:rFonts w:ascii="Montserrat" w:eastAsia="Arial" w:hAnsi="Montserrat" w:cs="Arial"/>
        </w:rPr>
        <w:t>n</w:t>
      </w:r>
      <w:r w:rsidRPr="00680362">
        <w:rPr>
          <w:rFonts w:ascii="Montserrat" w:eastAsia="Arial" w:hAnsi="Montserrat" w:cs="Arial"/>
          <w:spacing w:val="2"/>
        </w:rPr>
        <w:t xml:space="preserve"> </w:t>
      </w:r>
      <w:r w:rsidRPr="00680362">
        <w:rPr>
          <w:rFonts w:ascii="Montserrat" w:eastAsia="Arial" w:hAnsi="Montserrat" w:cs="Arial"/>
        </w:rPr>
        <w:t>a</w:t>
      </w:r>
      <w:r w:rsidRPr="00680362">
        <w:rPr>
          <w:rFonts w:ascii="Montserrat" w:eastAsia="Arial" w:hAnsi="Montserrat" w:cs="Arial"/>
          <w:spacing w:val="2"/>
        </w:rPr>
        <w:t xml:space="preserve"> </w:t>
      </w:r>
      <w:r w:rsidRPr="00680362">
        <w:rPr>
          <w:rFonts w:ascii="Montserrat" w:eastAsia="Arial" w:hAnsi="Montserrat" w:cs="Arial"/>
          <w:spacing w:val="-1"/>
        </w:rPr>
        <w:t>q</w:t>
      </w:r>
      <w:r w:rsidRPr="00680362">
        <w:rPr>
          <w:rFonts w:ascii="Montserrat" w:eastAsia="Arial" w:hAnsi="Montserrat" w:cs="Arial"/>
          <w:spacing w:val="1"/>
        </w:rPr>
        <w:t>u</w:t>
      </w:r>
      <w:r w:rsidRPr="00680362">
        <w:rPr>
          <w:rFonts w:ascii="Montserrat" w:eastAsia="Arial" w:hAnsi="Montserrat" w:cs="Arial"/>
        </w:rPr>
        <w:t>e</w:t>
      </w:r>
      <w:r w:rsidRPr="00680362">
        <w:rPr>
          <w:rFonts w:ascii="Montserrat" w:eastAsia="Arial" w:hAnsi="Montserrat" w:cs="Arial"/>
          <w:spacing w:val="2"/>
        </w:rPr>
        <w:t xml:space="preserve"> </w:t>
      </w:r>
      <w:r w:rsidRPr="00680362">
        <w:rPr>
          <w:rFonts w:ascii="Montserrat" w:eastAsia="Arial" w:hAnsi="Montserrat" w:cs="Arial"/>
          <w:spacing w:val="1"/>
        </w:rPr>
        <w:t>po</w:t>
      </w:r>
      <w:r w:rsidRPr="00680362">
        <w:rPr>
          <w:rFonts w:ascii="Montserrat" w:eastAsia="Arial" w:hAnsi="Montserrat" w:cs="Arial"/>
        </w:rPr>
        <w:t>r</w:t>
      </w:r>
      <w:r w:rsidRPr="00680362">
        <w:rPr>
          <w:rFonts w:ascii="Montserrat" w:eastAsia="Arial" w:hAnsi="Montserrat" w:cs="Arial"/>
          <w:spacing w:val="3"/>
        </w:rPr>
        <w:t xml:space="preserve"> </w:t>
      </w:r>
      <w:r w:rsidRPr="00680362">
        <w:rPr>
          <w:rFonts w:ascii="Montserrat" w:eastAsia="Arial" w:hAnsi="Montserrat" w:cs="Arial"/>
          <w:spacing w:val="-2"/>
        </w:rPr>
        <w:t>c</w:t>
      </w:r>
      <w:r w:rsidRPr="00680362">
        <w:rPr>
          <w:rFonts w:ascii="Montserrat" w:eastAsia="Arial" w:hAnsi="Montserrat" w:cs="Arial"/>
          <w:spacing w:val="1"/>
        </w:rPr>
        <w:t>au</w:t>
      </w:r>
      <w:r w:rsidRPr="00680362">
        <w:rPr>
          <w:rFonts w:ascii="Montserrat" w:eastAsia="Arial" w:hAnsi="Montserrat" w:cs="Arial"/>
        </w:rPr>
        <w:t>s</w:t>
      </w:r>
      <w:r w:rsidRPr="00680362">
        <w:rPr>
          <w:rFonts w:ascii="Montserrat" w:eastAsia="Arial" w:hAnsi="Montserrat" w:cs="Arial"/>
          <w:spacing w:val="1"/>
        </w:rPr>
        <w:t>a</w:t>
      </w:r>
      <w:r w:rsidRPr="00680362">
        <w:rPr>
          <w:rFonts w:ascii="Montserrat" w:eastAsia="Arial" w:hAnsi="Montserrat" w:cs="Arial"/>
        </w:rPr>
        <w:t>s</w:t>
      </w:r>
      <w:r w:rsidRPr="00680362">
        <w:rPr>
          <w:rFonts w:ascii="Montserrat" w:eastAsia="Arial" w:hAnsi="Montserrat" w:cs="Arial"/>
          <w:spacing w:val="1"/>
        </w:rPr>
        <w:t xml:space="preserve"> </w:t>
      </w:r>
      <w:r w:rsidRPr="00680362">
        <w:rPr>
          <w:rFonts w:ascii="Montserrat" w:eastAsia="Arial" w:hAnsi="Montserrat" w:cs="Arial"/>
          <w:spacing w:val="-1"/>
        </w:rPr>
        <w:t>d</w:t>
      </w:r>
      <w:r w:rsidRPr="00680362">
        <w:rPr>
          <w:rFonts w:ascii="Montserrat" w:eastAsia="Arial" w:hAnsi="Montserrat" w:cs="Arial"/>
        </w:rPr>
        <w:t>e</w:t>
      </w:r>
      <w:r w:rsidRPr="00680362">
        <w:rPr>
          <w:rFonts w:ascii="Montserrat" w:eastAsia="Arial" w:hAnsi="Montserrat" w:cs="Arial"/>
          <w:spacing w:val="2"/>
        </w:rPr>
        <w:t xml:space="preserve"> </w:t>
      </w:r>
      <w:r w:rsidRPr="00680362">
        <w:rPr>
          <w:rFonts w:ascii="Montserrat" w:eastAsia="Arial" w:hAnsi="Montserrat" w:cs="Arial"/>
        </w:rPr>
        <w:t>f</w:t>
      </w:r>
      <w:r w:rsidRPr="00680362">
        <w:rPr>
          <w:rFonts w:ascii="Montserrat" w:eastAsia="Arial" w:hAnsi="Montserrat" w:cs="Arial"/>
          <w:spacing w:val="-1"/>
        </w:rPr>
        <w:t>u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r</w:t>
      </w:r>
      <w:r w:rsidRPr="00680362">
        <w:rPr>
          <w:rFonts w:ascii="Montserrat" w:eastAsia="Arial" w:hAnsi="Montserrat" w:cs="Arial"/>
          <w:spacing w:val="-3"/>
        </w:rPr>
        <w:t>z</w:t>
      </w:r>
      <w:r w:rsidRPr="00680362">
        <w:rPr>
          <w:rFonts w:ascii="Montserrat" w:eastAsia="Arial" w:hAnsi="Montserrat" w:cs="Arial"/>
        </w:rPr>
        <w:t>a</w:t>
      </w:r>
      <w:r w:rsidRPr="00680362">
        <w:rPr>
          <w:rFonts w:ascii="Montserrat" w:eastAsia="Arial" w:hAnsi="Montserrat" w:cs="Arial"/>
          <w:spacing w:val="4"/>
        </w:rPr>
        <w:t xml:space="preserve"> </w:t>
      </w:r>
      <w:r w:rsidRPr="00680362">
        <w:rPr>
          <w:rFonts w:ascii="Montserrat" w:eastAsia="Arial" w:hAnsi="Montserrat" w:cs="Arial"/>
          <w:spacing w:val="1"/>
        </w:rPr>
        <w:t>ma</w:t>
      </w:r>
      <w:r w:rsidRPr="00680362">
        <w:rPr>
          <w:rFonts w:ascii="Montserrat" w:eastAsia="Arial" w:hAnsi="Montserrat" w:cs="Arial"/>
          <w:spacing w:val="-2"/>
        </w:rPr>
        <w:t>y</w:t>
      </w:r>
      <w:r w:rsidRPr="00680362">
        <w:rPr>
          <w:rFonts w:ascii="Montserrat" w:eastAsia="Arial" w:hAnsi="Montserrat" w:cs="Arial"/>
          <w:spacing w:val="1"/>
        </w:rPr>
        <w:t>o</w:t>
      </w:r>
      <w:r w:rsidRPr="00680362">
        <w:rPr>
          <w:rFonts w:ascii="Montserrat" w:eastAsia="Arial" w:hAnsi="Montserrat" w:cs="Arial"/>
        </w:rPr>
        <w:t>r</w:t>
      </w:r>
      <w:r w:rsidRPr="00680362">
        <w:rPr>
          <w:rFonts w:ascii="Montserrat" w:eastAsia="Arial" w:hAnsi="Montserrat" w:cs="Arial"/>
          <w:spacing w:val="3"/>
        </w:rPr>
        <w:t xml:space="preserve"> 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l P</w:t>
      </w:r>
      <w:r w:rsidRPr="00680362">
        <w:rPr>
          <w:rFonts w:ascii="Montserrat" w:eastAsia="Arial" w:hAnsi="Montserrat" w:cs="Arial"/>
          <w:spacing w:val="1"/>
        </w:rPr>
        <w:t>o</w:t>
      </w:r>
      <w:r w:rsidRPr="00680362">
        <w:rPr>
          <w:rFonts w:ascii="Montserrat" w:eastAsia="Arial" w:hAnsi="Montserrat" w:cs="Arial"/>
        </w:rPr>
        <w:t>l</w:t>
      </w:r>
      <w:r w:rsidRPr="00680362">
        <w:rPr>
          <w:rFonts w:ascii="Montserrat" w:eastAsia="Arial" w:hAnsi="Montserrat" w:cs="Arial"/>
          <w:spacing w:val="-1"/>
        </w:rPr>
        <w:t>i</w:t>
      </w:r>
      <w:r w:rsidRPr="00680362">
        <w:rPr>
          <w:rFonts w:ascii="Montserrat" w:eastAsia="Arial" w:hAnsi="Montserrat" w:cs="Arial"/>
        </w:rPr>
        <w:t>c</w:t>
      </w:r>
      <w:r w:rsidRPr="00680362">
        <w:rPr>
          <w:rFonts w:ascii="Montserrat" w:eastAsia="Arial" w:hAnsi="Montserrat" w:cs="Arial"/>
          <w:spacing w:val="-2"/>
        </w:rPr>
        <w:t>í</w:t>
      </w:r>
      <w:r w:rsidRPr="00680362">
        <w:rPr>
          <w:rFonts w:ascii="Montserrat" w:eastAsia="Arial" w:hAnsi="Montserrat" w:cs="Arial"/>
        </w:rPr>
        <w:t>a</w:t>
      </w:r>
      <w:r w:rsidRPr="00680362">
        <w:rPr>
          <w:rFonts w:ascii="Montserrat" w:eastAsia="Arial" w:hAnsi="Montserrat" w:cs="Arial"/>
          <w:spacing w:val="2"/>
        </w:rPr>
        <w:t xml:space="preserve"> </w:t>
      </w:r>
      <w:r w:rsidRPr="00680362">
        <w:rPr>
          <w:rFonts w:ascii="Montserrat" w:eastAsia="Arial" w:hAnsi="Montserrat" w:cs="Arial"/>
          <w:spacing w:val="1"/>
        </w:rPr>
        <w:t>d</w:t>
      </w:r>
      <w:r w:rsidRPr="00680362">
        <w:rPr>
          <w:rFonts w:ascii="Montserrat" w:eastAsia="Arial" w:hAnsi="Montserrat" w:cs="Arial"/>
        </w:rPr>
        <w:t>e</w:t>
      </w:r>
      <w:r w:rsidRPr="00680362">
        <w:rPr>
          <w:rFonts w:ascii="Montserrat" w:eastAsia="Arial" w:hAnsi="Montserrat" w:cs="Arial"/>
          <w:spacing w:val="4"/>
        </w:rPr>
        <w:t xml:space="preserve"> </w:t>
      </w:r>
      <w:r w:rsidRPr="00680362">
        <w:rPr>
          <w:rFonts w:ascii="Montserrat" w:eastAsia="Arial" w:hAnsi="Montserrat" w:cs="Arial"/>
        </w:rPr>
        <w:t>Car</w:t>
      </w:r>
      <w:r w:rsidRPr="00680362">
        <w:rPr>
          <w:rFonts w:ascii="Montserrat" w:eastAsia="Arial" w:hAnsi="Montserrat" w:cs="Arial"/>
          <w:spacing w:val="-1"/>
        </w:rPr>
        <w:t>r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ra</w:t>
      </w:r>
      <w:r w:rsidRPr="00680362">
        <w:rPr>
          <w:rFonts w:ascii="Montserrat" w:eastAsia="Arial" w:hAnsi="Montserrat" w:cs="Arial"/>
          <w:spacing w:val="1"/>
        </w:rPr>
        <w:t xml:space="preserve"> é</w:t>
      </w:r>
      <w:r w:rsidRPr="00680362">
        <w:rPr>
          <w:rFonts w:ascii="Montserrat" w:eastAsia="Arial" w:hAnsi="Montserrat" w:cs="Arial"/>
        </w:rPr>
        <w:t>s</w:t>
      </w:r>
      <w:r w:rsidRPr="00680362">
        <w:rPr>
          <w:rFonts w:ascii="Montserrat" w:eastAsia="Arial" w:hAnsi="Montserrat" w:cs="Arial"/>
          <w:spacing w:val="-2"/>
        </w:rPr>
        <w:t>t</w:t>
      </w:r>
      <w:r w:rsidRPr="00680362">
        <w:rPr>
          <w:rFonts w:ascii="Montserrat" w:eastAsia="Arial" w:hAnsi="Montserrat" w:cs="Arial"/>
        </w:rPr>
        <w:t>e i</w:t>
      </w:r>
      <w:r w:rsidRPr="00680362">
        <w:rPr>
          <w:rFonts w:ascii="Montserrat" w:eastAsia="Arial" w:hAnsi="Montserrat" w:cs="Arial"/>
          <w:spacing w:val="1"/>
        </w:rPr>
        <w:t>mpo</w:t>
      </w:r>
      <w:r w:rsidRPr="00680362">
        <w:rPr>
          <w:rFonts w:ascii="Montserrat" w:eastAsia="Arial" w:hAnsi="Montserrat" w:cs="Arial"/>
        </w:rPr>
        <w:t>sibil</w:t>
      </w:r>
      <w:r w:rsidRPr="00680362">
        <w:rPr>
          <w:rFonts w:ascii="Montserrat" w:eastAsia="Arial" w:hAnsi="Montserrat" w:cs="Arial"/>
          <w:spacing w:val="-1"/>
        </w:rPr>
        <w:t>i</w:t>
      </w:r>
      <w:r w:rsidRPr="00680362">
        <w:rPr>
          <w:rFonts w:ascii="Montserrat" w:eastAsia="Arial" w:hAnsi="Montserrat" w:cs="Arial"/>
        </w:rPr>
        <w:t>t</w:t>
      </w:r>
      <w:r w:rsidRPr="00680362">
        <w:rPr>
          <w:rFonts w:ascii="Montserrat" w:eastAsia="Arial" w:hAnsi="Montserrat" w:cs="Arial"/>
          <w:spacing w:val="-1"/>
        </w:rPr>
        <w:t>a</w:t>
      </w:r>
      <w:r w:rsidRPr="00680362">
        <w:rPr>
          <w:rFonts w:ascii="Montserrat" w:eastAsia="Arial" w:hAnsi="Montserrat" w:cs="Arial"/>
          <w:spacing w:val="1"/>
        </w:rPr>
        <w:t>d</w:t>
      </w:r>
      <w:r w:rsidRPr="00680362">
        <w:rPr>
          <w:rFonts w:ascii="Montserrat" w:eastAsia="Arial" w:hAnsi="Montserrat" w:cs="Arial"/>
        </w:rPr>
        <w:t>o</w:t>
      </w:r>
      <w:r w:rsidRPr="00680362">
        <w:rPr>
          <w:rFonts w:ascii="Montserrat" w:eastAsia="Arial" w:hAnsi="Montserrat" w:cs="Arial"/>
          <w:spacing w:val="-1"/>
        </w:rPr>
        <w:t xml:space="preserve"> </w:t>
      </w:r>
      <w:r w:rsidRPr="00680362">
        <w:rPr>
          <w:rFonts w:ascii="Montserrat" w:eastAsia="Arial" w:hAnsi="Montserrat" w:cs="Arial"/>
        </w:rPr>
        <w:t>a</w:t>
      </w:r>
      <w:r w:rsidRPr="00680362">
        <w:rPr>
          <w:rFonts w:ascii="Montserrat" w:eastAsia="Arial" w:hAnsi="Montserrat" w:cs="Arial"/>
          <w:spacing w:val="1"/>
        </w:rPr>
        <w:t xml:space="preserve"> </w:t>
      </w:r>
      <w:r w:rsidRPr="00680362">
        <w:rPr>
          <w:rFonts w:ascii="Montserrat" w:eastAsia="Arial" w:hAnsi="Montserrat" w:cs="Arial"/>
        </w:rPr>
        <w:t>c</w:t>
      </w:r>
      <w:r w:rsidRPr="00680362">
        <w:rPr>
          <w:rFonts w:ascii="Montserrat" w:eastAsia="Arial" w:hAnsi="Montserrat" w:cs="Arial"/>
          <w:spacing w:val="-1"/>
        </w:rPr>
        <w:t>o</w:t>
      </w:r>
      <w:r w:rsidRPr="00680362">
        <w:rPr>
          <w:rFonts w:ascii="Montserrat" w:eastAsia="Arial" w:hAnsi="Montserrat" w:cs="Arial"/>
          <w:spacing w:val="1"/>
        </w:rPr>
        <w:t>n</w:t>
      </w:r>
      <w:r w:rsidRPr="00680362">
        <w:rPr>
          <w:rFonts w:ascii="Montserrat" w:eastAsia="Arial" w:hAnsi="Montserrat" w:cs="Arial"/>
        </w:rPr>
        <w:t>ti</w:t>
      </w:r>
      <w:r w:rsidRPr="00680362">
        <w:rPr>
          <w:rFonts w:ascii="Montserrat" w:eastAsia="Arial" w:hAnsi="Montserrat" w:cs="Arial"/>
          <w:spacing w:val="-1"/>
        </w:rPr>
        <w:t>n</w:t>
      </w:r>
      <w:r w:rsidRPr="00680362">
        <w:rPr>
          <w:rFonts w:ascii="Montserrat" w:eastAsia="Arial" w:hAnsi="Montserrat" w:cs="Arial"/>
          <w:spacing w:val="1"/>
        </w:rPr>
        <w:t>ua</w:t>
      </w:r>
      <w:r w:rsidRPr="00680362">
        <w:rPr>
          <w:rFonts w:ascii="Montserrat" w:eastAsia="Arial" w:hAnsi="Montserrat" w:cs="Arial"/>
        </w:rPr>
        <w:t>r con</w:t>
      </w:r>
      <w:r w:rsidRPr="00680362">
        <w:rPr>
          <w:rFonts w:ascii="Montserrat" w:eastAsia="Arial" w:hAnsi="Montserrat" w:cs="Arial"/>
          <w:spacing w:val="-1"/>
        </w:rPr>
        <w:t xml:space="preserve"> </w:t>
      </w:r>
      <w:r w:rsidRPr="00680362">
        <w:rPr>
          <w:rFonts w:ascii="Montserrat" w:eastAsia="Arial" w:hAnsi="Montserrat" w:cs="Arial"/>
        </w:rPr>
        <w:t>l</w:t>
      </w:r>
      <w:r w:rsidRPr="00680362">
        <w:rPr>
          <w:rFonts w:ascii="Montserrat" w:eastAsia="Arial" w:hAnsi="Montserrat" w:cs="Arial"/>
          <w:spacing w:val="1"/>
        </w:rPr>
        <w:t>a</w:t>
      </w:r>
      <w:r w:rsidRPr="00680362">
        <w:rPr>
          <w:rFonts w:ascii="Montserrat" w:eastAsia="Arial" w:hAnsi="Montserrat" w:cs="Arial"/>
        </w:rPr>
        <w:t>s</w:t>
      </w:r>
      <w:r w:rsidRPr="00680362">
        <w:rPr>
          <w:rFonts w:ascii="Montserrat" w:eastAsia="Arial" w:hAnsi="Montserrat" w:cs="Arial"/>
          <w:spacing w:val="-2"/>
        </w:rPr>
        <w:t xml:space="preserve"> </w:t>
      </w:r>
      <w:r w:rsidRPr="00680362">
        <w:rPr>
          <w:rFonts w:ascii="Montserrat" w:eastAsia="Arial" w:hAnsi="Montserrat" w:cs="Arial"/>
        </w:rPr>
        <w:t>f</w:t>
      </w:r>
      <w:r w:rsidRPr="00680362">
        <w:rPr>
          <w:rFonts w:ascii="Montserrat" w:eastAsia="Arial" w:hAnsi="Montserrat" w:cs="Arial"/>
          <w:spacing w:val="1"/>
        </w:rPr>
        <w:t>un</w:t>
      </w:r>
      <w:r w:rsidRPr="00680362">
        <w:rPr>
          <w:rFonts w:ascii="Montserrat" w:eastAsia="Arial" w:hAnsi="Montserrat" w:cs="Arial"/>
        </w:rPr>
        <w:t>ci</w:t>
      </w:r>
      <w:r w:rsidRPr="00680362">
        <w:rPr>
          <w:rFonts w:ascii="Montserrat" w:eastAsia="Arial" w:hAnsi="Montserrat" w:cs="Arial"/>
          <w:spacing w:val="-2"/>
        </w:rPr>
        <w:t>o</w:t>
      </w:r>
      <w:r w:rsidRPr="00680362">
        <w:rPr>
          <w:rFonts w:ascii="Montserrat" w:eastAsia="Arial" w:hAnsi="Montserrat" w:cs="Arial"/>
          <w:spacing w:val="1"/>
        </w:rPr>
        <w:t>ne</w:t>
      </w:r>
      <w:r w:rsidRPr="00680362">
        <w:rPr>
          <w:rFonts w:ascii="Montserrat" w:eastAsia="Arial" w:hAnsi="Montserrat" w:cs="Arial"/>
        </w:rPr>
        <w:t>s</w:t>
      </w:r>
      <w:r w:rsidRPr="00680362">
        <w:rPr>
          <w:rFonts w:ascii="Montserrat" w:eastAsia="Arial" w:hAnsi="Montserrat" w:cs="Arial"/>
          <w:spacing w:val="-2"/>
        </w:rPr>
        <w:t xml:space="preserve"> </w:t>
      </w:r>
      <w:r w:rsidRPr="00680362">
        <w:rPr>
          <w:rFonts w:ascii="Montserrat" w:eastAsia="Arial" w:hAnsi="Montserrat" w:cs="Arial"/>
          <w:spacing w:val="-1"/>
        </w:rPr>
        <w:t>q</w:t>
      </w:r>
      <w:r w:rsidRPr="00680362">
        <w:rPr>
          <w:rFonts w:ascii="Montserrat" w:eastAsia="Arial" w:hAnsi="Montserrat" w:cs="Arial"/>
          <w:spacing w:val="1"/>
        </w:rPr>
        <w:t>u</w:t>
      </w:r>
      <w:r w:rsidRPr="00680362">
        <w:rPr>
          <w:rFonts w:ascii="Montserrat" w:eastAsia="Arial" w:hAnsi="Montserrat" w:cs="Arial"/>
        </w:rPr>
        <w:t>e</w:t>
      </w:r>
      <w:r w:rsidRPr="00680362">
        <w:rPr>
          <w:rFonts w:ascii="Montserrat" w:eastAsia="Arial" w:hAnsi="Montserrat" w:cs="Arial"/>
          <w:spacing w:val="1"/>
        </w:rPr>
        <w:t xml:space="preserve"> e</w:t>
      </w:r>
      <w:r w:rsidRPr="00680362">
        <w:rPr>
          <w:rFonts w:ascii="Montserrat" w:eastAsia="Arial" w:hAnsi="Montserrat" w:cs="Arial"/>
        </w:rPr>
        <w:t>st</w:t>
      </w:r>
      <w:r w:rsidRPr="00680362">
        <w:rPr>
          <w:rFonts w:ascii="Montserrat" w:eastAsia="Arial" w:hAnsi="Montserrat" w:cs="Arial"/>
          <w:spacing w:val="-1"/>
        </w:rPr>
        <w:t>a</w:t>
      </w:r>
      <w:r w:rsidRPr="00680362">
        <w:rPr>
          <w:rFonts w:ascii="Montserrat" w:eastAsia="Arial" w:hAnsi="Montserrat" w:cs="Arial"/>
          <w:spacing w:val="1"/>
        </w:rPr>
        <w:t>b</w:t>
      </w:r>
      <w:r w:rsidRPr="00680362">
        <w:rPr>
          <w:rFonts w:ascii="Montserrat" w:eastAsia="Arial" w:hAnsi="Montserrat" w:cs="Arial"/>
        </w:rPr>
        <w:t>lece</w:t>
      </w:r>
      <w:r w:rsidRPr="00680362">
        <w:rPr>
          <w:rFonts w:ascii="Montserrat" w:eastAsia="Arial" w:hAnsi="Montserrat" w:cs="Arial"/>
          <w:spacing w:val="-1"/>
        </w:rPr>
        <w:t xml:space="preserve"> 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 xml:space="preserve">l </w:t>
      </w:r>
      <w:r w:rsidRPr="00680362">
        <w:rPr>
          <w:rFonts w:ascii="Montserrat" w:eastAsia="Arial" w:hAnsi="Montserrat" w:cs="Arial"/>
          <w:spacing w:val="-2"/>
        </w:rPr>
        <w:t>S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r</w:t>
      </w:r>
      <w:r w:rsidRPr="00680362">
        <w:rPr>
          <w:rFonts w:ascii="Montserrat" w:eastAsia="Arial" w:hAnsi="Montserrat" w:cs="Arial"/>
          <w:spacing w:val="-3"/>
        </w:rPr>
        <w:t>v</w:t>
      </w:r>
      <w:r w:rsidRPr="00680362">
        <w:rPr>
          <w:rFonts w:ascii="Montserrat" w:eastAsia="Arial" w:hAnsi="Montserrat" w:cs="Arial"/>
          <w:spacing w:val="2"/>
        </w:rPr>
        <w:t>i</w:t>
      </w:r>
      <w:r w:rsidRPr="00680362">
        <w:rPr>
          <w:rFonts w:ascii="Montserrat" w:eastAsia="Arial" w:hAnsi="Montserrat" w:cs="Arial"/>
        </w:rPr>
        <w:t>cio</w:t>
      </w:r>
      <w:r w:rsidRPr="00680362">
        <w:rPr>
          <w:rFonts w:ascii="Montserrat" w:eastAsia="Arial" w:hAnsi="Montserrat" w:cs="Arial"/>
          <w:spacing w:val="1"/>
        </w:rPr>
        <w:t xml:space="preserve"> d</w:t>
      </w:r>
      <w:r w:rsidRPr="00680362">
        <w:rPr>
          <w:rFonts w:ascii="Montserrat" w:eastAsia="Arial" w:hAnsi="Montserrat" w:cs="Arial"/>
        </w:rPr>
        <w:t>e</w:t>
      </w:r>
      <w:r w:rsidRPr="00680362">
        <w:rPr>
          <w:rFonts w:ascii="Montserrat" w:eastAsia="Arial" w:hAnsi="Montserrat" w:cs="Arial"/>
          <w:spacing w:val="1"/>
        </w:rPr>
        <w:t xml:space="preserve"> </w:t>
      </w:r>
      <w:r w:rsidRPr="00680362">
        <w:rPr>
          <w:rFonts w:ascii="Montserrat" w:eastAsia="Arial" w:hAnsi="Montserrat" w:cs="Arial"/>
          <w:spacing w:val="-2"/>
        </w:rPr>
        <w:t>C</w:t>
      </w:r>
      <w:r w:rsidRPr="00680362">
        <w:rPr>
          <w:rFonts w:ascii="Montserrat" w:eastAsia="Arial" w:hAnsi="Montserrat" w:cs="Arial"/>
          <w:spacing w:val="1"/>
        </w:rPr>
        <w:t>a</w:t>
      </w:r>
      <w:r w:rsidRPr="00680362">
        <w:rPr>
          <w:rFonts w:ascii="Montserrat" w:eastAsia="Arial" w:hAnsi="Montserrat" w:cs="Arial"/>
        </w:rPr>
        <w:t>r</w:t>
      </w:r>
      <w:r w:rsidRPr="00680362">
        <w:rPr>
          <w:rFonts w:ascii="Montserrat" w:eastAsia="Arial" w:hAnsi="Montserrat" w:cs="Arial"/>
          <w:spacing w:val="-1"/>
        </w:rPr>
        <w:t>r</w:t>
      </w:r>
      <w:r w:rsidRPr="00680362">
        <w:rPr>
          <w:rFonts w:ascii="Montserrat" w:eastAsia="Arial" w:hAnsi="Montserrat" w:cs="Arial"/>
          <w:spacing w:val="1"/>
        </w:rPr>
        <w:t>e</w:t>
      </w:r>
      <w:r w:rsidRPr="00680362">
        <w:rPr>
          <w:rFonts w:ascii="Montserrat" w:eastAsia="Arial" w:hAnsi="Montserrat" w:cs="Arial"/>
        </w:rPr>
        <w:t>ra.</w:t>
      </w:r>
    </w:p>
    <w:p w:rsidR="009C13ED" w:rsidRPr="00A91F1A" w:rsidRDefault="009C13ED" w:rsidP="009C13ED">
      <w:pPr>
        <w:spacing w:line="200" w:lineRule="exact"/>
        <w:rPr>
          <w:rFonts w:ascii="Montserrat" w:hAnsi="Montserrat"/>
          <w:sz w:val="20"/>
          <w:szCs w:val="20"/>
        </w:rPr>
      </w:pPr>
    </w:p>
    <w:p w:rsidR="009C13ED" w:rsidRPr="00A91F1A" w:rsidRDefault="009C13ED" w:rsidP="009C13ED">
      <w:pPr>
        <w:spacing w:line="200" w:lineRule="exact"/>
        <w:rPr>
          <w:rFonts w:ascii="Montserrat" w:hAnsi="Montserrat"/>
          <w:sz w:val="20"/>
          <w:szCs w:val="20"/>
        </w:rPr>
      </w:pPr>
    </w:p>
    <w:p w:rsidR="009C13ED" w:rsidRPr="00A91F1A" w:rsidRDefault="009C13ED" w:rsidP="009C13ED">
      <w:pPr>
        <w:spacing w:before="12" w:line="240" w:lineRule="exact"/>
        <w:rPr>
          <w:rFonts w:ascii="Montserrat" w:hAnsi="Montserrat"/>
        </w:rPr>
      </w:pPr>
    </w:p>
    <w:p w:rsidR="009C13ED" w:rsidRPr="00680362" w:rsidRDefault="009C13ED" w:rsidP="009C13ED">
      <w:pPr>
        <w:ind w:right="1418"/>
        <w:jc w:val="both"/>
        <w:rPr>
          <w:rFonts w:ascii="Montserrat" w:eastAsia="Arial" w:hAnsi="Montserrat" w:cs="Arial"/>
          <w:color w:val="953246"/>
        </w:rPr>
      </w:pPr>
      <w:r w:rsidRPr="00680362">
        <w:rPr>
          <w:rFonts w:ascii="Montserrat" w:eastAsia="Arial" w:hAnsi="Montserrat" w:cs="Arial"/>
          <w:b/>
          <w:bCs/>
          <w:color w:val="953246"/>
        </w:rPr>
        <w:t>Glo</w:t>
      </w:r>
      <w:r w:rsidRPr="00680362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680362">
        <w:rPr>
          <w:rFonts w:ascii="Montserrat" w:eastAsia="Arial" w:hAnsi="Montserrat" w:cs="Arial"/>
          <w:b/>
          <w:bCs/>
          <w:color w:val="953246"/>
        </w:rPr>
        <w:t>rio</w:t>
      </w:r>
    </w:p>
    <w:p w:rsidR="009C13ED" w:rsidRPr="00A91F1A" w:rsidRDefault="009C13ED" w:rsidP="009C13ED">
      <w:pPr>
        <w:spacing w:before="8" w:line="150" w:lineRule="exact"/>
        <w:rPr>
          <w:rFonts w:ascii="Montserrat" w:hAnsi="Montserrat"/>
          <w:sz w:val="15"/>
          <w:szCs w:val="15"/>
        </w:rPr>
      </w:pPr>
    </w:p>
    <w:p w:rsidR="009C13ED" w:rsidRPr="00A91F1A" w:rsidRDefault="009C13ED" w:rsidP="009C13ED">
      <w:pPr>
        <w:spacing w:line="200" w:lineRule="exact"/>
        <w:rPr>
          <w:rFonts w:ascii="Montserrat" w:hAnsi="Montserrat"/>
          <w:sz w:val="20"/>
          <w:szCs w:val="20"/>
        </w:rPr>
      </w:pPr>
    </w:p>
    <w:p w:rsidR="009C13ED" w:rsidRPr="000120AF" w:rsidRDefault="009C13ED" w:rsidP="009C13ED">
      <w:pPr>
        <w:pStyle w:val="NormalWeb"/>
        <w:jc w:val="both"/>
        <w:rPr>
          <w:rFonts w:ascii="Montserrat" w:hAnsi="Montserrat"/>
          <w:color w:val="000000" w:themeColor="text1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 Honor y Justicia:</w:t>
      </w:r>
      <w:r w:rsidRPr="000120AF">
        <w:rPr>
          <w:rFonts w:ascii="Montserrat" w:hAnsi="Montserrat"/>
          <w:color w:val="000000" w:themeColor="text1"/>
        </w:rPr>
        <w:t xml:space="preserve"> Es la instancia encargada de conocer y resolver toda controversia que se suscite en relación con los procedimientos del régimen disciplinario; además de fortalecer el desempeño ético y con apego a los derechos humanos de los elementos policiales preventivos. </w:t>
      </w:r>
    </w:p>
    <w:p w:rsidR="009C13ED" w:rsidRPr="000120AF" w:rsidRDefault="009C13ED" w:rsidP="009C13ED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del Servicio Profesional de Carrera:</w:t>
      </w:r>
      <w:r w:rsidRPr="000120AF">
        <w:rPr>
          <w:rFonts w:ascii="Montserrat" w:hAnsi="Montserrat"/>
          <w:color w:val="000000" w:themeColor="text1"/>
        </w:rPr>
        <w:t xml:space="preserve"> </w:t>
      </w: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instancia colegiadas que tienen por objeto conocer y resolver, de manera eficiente e imparcial, toda controversia que se suscite en relación con los procedimientos de la Carrera Policial. </w:t>
      </w:r>
    </w:p>
    <w:p w:rsidR="009C13ED" w:rsidRPr="000120AF" w:rsidRDefault="009C13ED" w:rsidP="009C13ED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Asimismo, las Comisiones del SPC deben garantizar la igualdad de oportunidades de desarrollo, permanencia y promoción de los elementos de una corporación con base en el mérito y la experiencia, así como fomentar la profesionalización de los policías mediante la formación, capacitación y actualización permanente. </w:t>
      </w:r>
    </w:p>
    <w:p w:rsidR="009C13ED" w:rsidRPr="000120AF" w:rsidRDefault="009C13ED" w:rsidP="009C13ED">
      <w:pPr>
        <w:jc w:val="both"/>
        <w:rPr>
          <w:rFonts w:ascii="Montserrat" w:hAnsi="Montserrat"/>
          <w:color w:val="000000" w:themeColor="text1"/>
        </w:rPr>
      </w:pPr>
    </w:p>
    <w:p w:rsidR="009C13ED" w:rsidRPr="000120AF" w:rsidRDefault="009C13ED" w:rsidP="009C13ED">
      <w:pPr>
        <w:jc w:val="both"/>
        <w:rPr>
          <w:rFonts w:ascii="Montserrat" w:eastAsia="Arial" w:hAnsi="Montserrat" w:cs="Arial"/>
          <w:color w:val="000000" w:themeColor="text1"/>
        </w:rPr>
      </w:pPr>
      <w:r w:rsidRPr="000120AF">
        <w:rPr>
          <w:rFonts w:ascii="Montserrat" w:eastAsia="Arial" w:hAnsi="Montserrat" w:cs="Arial"/>
          <w:b/>
          <w:bCs/>
          <w:color w:val="000000" w:themeColor="text1"/>
        </w:rPr>
        <w:t>CS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J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 xml:space="preserve">: 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0"/>
        </w:rPr>
        <w:t>Comisión</w:t>
      </w:r>
      <w:r w:rsidRPr="000120AF">
        <w:rPr>
          <w:rFonts w:ascii="Montserrat" w:eastAsia="Arial" w:hAnsi="Montserrat" w:cs="Arial"/>
          <w:color w:val="000000" w:themeColor="text1"/>
          <w:spacing w:val="66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120AF">
        <w:rPr>
          <w:rFonts w:ascii="Montserrat" w:eastAsia="Arial" w:hAnsi="Montserrat" w:cs="Arial"/>
          <w:color w:val="000000" w:themeColor="text1"/>
        </w:rPr>
        <w:t xml:space="preserve">l  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120AF">
        <w:rPr>
          <w:rFonts w:ascii="Montserrat" w:eastAsia="Arial" w:hAnsi="Montserrat" w:cs="Arial"/>
          <w:color w:val="000000" w:themeColor="text1"/>
        </w:rPr>
        <w:t>ic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 xml:space="preserve">o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Pro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120AF">
        <w:rPr>
          <w:rFonts w:ascii="Montserrat" w:eastAsia="Arial" w:hAnsi="Montserrat" w:cs="Arial"/>
          <w:color w:val="000000" w:themeColor="text1"/>
        </w:rPr>
        <w:t xml:space="preserve">l 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 xml:space="preserve">e </w:t>
      </w:r>
      <w:r w:rsidRPr="000120AF">
        <w:rPr>
          <w:rFonts w:ascii="Montserrat" w:eastAsia="Arial" w:hAnsi="Montserrat" w:cs="Arial"/>
          <w:color w:val="000000" w:themeColor="text1"/>
          <w:spacing w:val="7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Car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 xml:space="preserve">,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H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>r  y</w:t>
      </w:r>
      <w:r w:rsidRPr="000120AF">
        <w:rPr>
          <w:rFonts w:ascii="Montserrat" w:eastAsia="Arial" w:hAnsi="Montserrat" w:cs="Arial"/>
          <w:color w:val="000000" w:themeColor="text1"/>
          <w:spacing w:val="65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J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120AF">
        <w:rPr>
          <w:rFonts w:ascii="Montserrat" w:eastAsia="Arial" w:hAnsi="Montserrat" w:cs="Arial"/>
          <w:color w:val="000000" w:themeColor="text1"/>
        </w:rPr>
        <w:t xml:space="preserve">sticia 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120AF">
        <w:rPr>
          <w:rFonts w:ascii="Montserrat" w:eastAsia="Arial" w:hAnsi="Montserrat" w:cs="Arial"/>
          <w:color w:val="000000" w:themeColor="text1"/>
        </w:rPr>
        <w:t xml:space="preserve">l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120AF">
        <w:rPr>
          <w:rFonts w:ascii="Montserrat" w:eastAsia="Arial" w:hAnsi="Montserrat" w:cs="Arial"/>
          <w:color w:val="000000" w:themeColor="text1"/>
        </w:rPr>
        <w:t>ic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color w:val="000000" w:themeColor="text1"/>
        </w:rPr>
        <w:t>io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_____________.</w:t>
      </w:r>
    </w:p>
    <w:p w:rsidR="009C13ED" w:rsidRPr="000120AF" w:rsidRDefault="009C13ED" w:rsidP="009C13ED">
      <w:pPr>
        <w:jc w:val="both"/>
        <w:rPr>
          <w:rFonts w:ascii="Montserrat" w:eastAsia="Arial" w:hAnsi="Montserrat" w:cs="Arial"/>
          <w:b/>
          <w:bCs/>
          <w:color w:val="000000" w:themeColor="text1"/>
          <w:spacing w:val="2"/>
        </w:rPr>
      </w:pPr>
    </w:p>
    <w:p w:rsidR="009C13ED" w:rsidRPr="000120AF" w:rsidRDefault="009C13ED" w:rsidP="009C13ED">
      <w:pPr>
        <w:jc w:val="both"/>
        <w:rPr>
          <w:rFonts w:ascii="Montserrat" w:hAnsi="Montserrat"/>
          <w:color w:val="000000" w:themeColor="text1"/>
        </w:rPr>
      </w:pPr>
    </w:p>
    <w:p w:rsidR="009C13ED" w:rsidRPr="000120AF" w:rsidRDefault="009C13ED" w:rsidP="009C13ED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  <w:r w:rsidRPr="000120AF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120AF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D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>rección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120AF">
        <w:rPr>
          <w:rFonts w:ascii="Montserrat" w:eastAsia="Arial" w:hAnsi="Montserrat" w:cs="Arial"/>
          <w:color w:val="000000" w:themeColor="text1"/>
        </w:rPr>
        <w:t>inistr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ti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, Pr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ción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y Pre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120AF">
        <w:rPr>
          <w:rFonts w:ascii="Montserrat" w:eastAsia="Arial" w:hAnsi="Montserrat" w:cs="Arial"/>
          <w:color w:val="000000" w:themeColor="text1"/>
        </w:rPr>
        <w:t>ción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Delit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 xml:space="preserve">,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120AF">
        <w:rPr>
          <w:rFonts w:ascii="Montserrat" w:eastAsia="Arial" w:hAnsi="Montserrat" w:cs="Arial"/>
          <w:color w:val="000000" w:themeColor="text1"/>
        </w:rPr>
        <w:t>tre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120AF">
        <w:rPr>
          <w:rFonts w:ascii="Montserrat" w:eastAsia="Arial" w:hAnsi="Montserrat" w:cs="Arial"/>
          <w:color w:val="000000" w:themeColor="text1"/>
        </w:rPr>
        <w:t xml:space="preserve">s 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120AF">
        <w:rPr>
          <w:rFonts w:ascii="Montserrat" w:eastAsia="Arial" w:hAnsi="Montserrat" w:cs="Arial"/>
          <w:color w:val="000000" w:themeColor="text1"/>
        </w:rPr>
        <w:t>cio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</w:t>
      </w:r>
      <w:r w:rsidRPr="000120AF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la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120AF">
        <w:rPr>
          <w:rFonts w:ascii="Montserrat" w:eastAsia="Arial" w:hAnsi="Montserrat" w:cs="Arial"/>
          <w:color w:val="000000" w:themeColor="text1"/>
        </w:rPr>
        <w:t>c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120AF">
        <w:rPr>
          <w:rFonts w:ascii="Montserrat" w:eastAsia="Arial" w:hAnsi="Montserrat" w:cs="Arial"/>
          <w:color w:val="000000" w:themeColor="text1"/>
        </w:rPr>
        <w:t xml:space="preserve">a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a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c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120AF">
        <w:rPr>
          <w:rFonts w:ascii="Montserrat" w:eastAsia="Arial" w:hAnsi="Montserrat" w:cs="Arial"/>
          <w:color w:val="000000" w:themeColor="text1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 xml:space="preserve">los 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120AF">
        <w:rPr>
          <w:rFonts w:ascii="Montserrat" w:eastAsia="Arial" w:hAnsi="Montserrat" w:cs="Arial"/>
          <w:color w:val="000000" w:themeColor="text1"/>
        </w:rPr>
        <w:t>roc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120AF">
        <w:rPr>
          <w:rFonts w:ascii="Montserrat" w:eastAsia="Arial" w:hAnsi="Montserrat" w:cs="Arial"/>
          <w:color w:val="000000" w:themeColor="text1"/>
        </w:rPr>
        <w:t>ie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 xml:space="preserve">s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l S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120AF">
        <w:rPr>
          <w:rFonts w:ascii="Montserrat" w:eastAsia="Arial" w:hAnsi="Montserrat" w:cs="Arial"/>
          <w:color w:val="000000" w:themeColor="text1"/>
        </w:rPr>
        <w:t>ic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Pro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si</w:t>
      </w:r>
      <w:r w:rsidRPr="000120AF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120AF">
        <w:rPr>
          <w:rFonts w:ascii="Montserrat" w:eastAsia="Arial" w:hAnsi="Montserrat" w:cs="Arial"/>
          <w:color w:val="000000" w:themeColor="text1"/>
        </w:rPr>
        <w:t xml:space="preserve">l 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120AF">
        <w:rPr>
          <w:rFonts w:ascii="Montserrat" w:eastAsia="Arial" w:hAnsi="Montserrat" w:cs="Arial"/>
          <w:color w:val="000000" w:themeColor="text1"/>
        </w:rPr>
        <w:t>e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C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120AF">
        <w:rPr>
          <w:rFonts w:ascii="Montserrat" w:eastAsia="Arial" w:hAnsi="Montserrat" w:cs="Arial"/>
          <w:color w:val="000000" w:themeColor="text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120AF">
        <w:rPr>
          <w:rFonts w:ascii="Montserrat" w:eastAsia="Arial" w:hAnsi="Montserrat" w:cs="Arial"/>
          <w:color w:val="000000" w:themeColor="text1"/>
        </w:rPr>
        <w:t>ra</w:t>
      </w:r>
      <w:r w:rsidRPr="000120AF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120AF">
        <w:rPr>
          <w:rFonts w:ascii="Montserrat" w:eastAsia="Arial" w:hAnsi="Montserrat" w:cs="Arial"/>
          <w:color w:val="000000" w:themeColor="text1"/>
        </w:rPr>
        <w:t>P</w:t>
      </w:r>
      <w:r w:rsidRPr="000120AF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120AF">
        <w:rPr>
          <w:rFonts w:ascii="Montserrat" w:eastAsia="Arial" w:hAnsi="Montserrat" w:cs="Arial"/>
          <w:color w:val="000000" w:themeColor="text1"/>
        </w:rPr>
        <w:t>l</w:t>
      </w:r>
      <w:r w:rsidRPr="000120AF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120AF">
        <w:rPr>
          <w:rFonts w:ascii="Montserrat" w:eastAsia="Arial" w:hAnsi="Montserrat" w:cs="Arial"/>
          <w:color w:val="000000" w:themeColor="text1"/>
        </w:rPr>
        <w:t>cial.</w:t>
      </w:r>
    </w:p>
    <w:p w:rsidR="009C13ED" w:rsidRPr="00A91F1A" w:rsidRDefault="009C13ED" w:rsidP="009C13ED">
      <w:pPr>
        <w:spacing w:line="200" w:lineRule="exact"/>
        <w:rPr>
          <w:rFonts w:ascii="Montserrat" w:hAnsi="Montserrat"/>
          <w:sz w:val="20"/>
          <w:szCs w:val="20"/>
        </w:rPr>
      </w:pPr>
    </w:p>
    <w:p w:rsidR="009C13ED" w:rsidRPr="00A91F1A" w:rsidRDefault="009C13ED" w:rsidP="009C13ED">
      <w:pPr>
        <w:spacing w:line="200" w:lineRule="exact"/>
        <w:rPr>
          <w:rFonts w:ascii="Montserrat" w:hAnsi="Montserrat"/>
          <w:sz w:val="20"/>
          <w:szCs w:val="20"/>
        </w:rPr>
      </w:pPr>
    </w:p>
    <w:p w:rsidR="009C13ED" w:rsidRDefault="009C13ED" w:rsidP="00546C35">
      <w:pPr>
        <w:jc w:val="center"/>
        <w:rPr>
          <w:color w:val="000000" w:themeColor="text1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983"/>
        <w:gridCol w:w="3402"/>
        <w:gridCol w:w="3119"/>
      </w:tblGrid>
      <w:tr w:rsidR="009C13ED" w:rsidRPr="00A91F1A" w:rsidTr="009C13ED">
        <w:trPr>
          <w:trHeight w:hRule="exact" w:val="147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9C13ED" w:rsidRPr="00047011" w:rsidRDefault="009C13ED" w:rsidP="00B630B8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9C13ED" w:rsidRPr="00047011" w:rsidRDefault="009C13ED" w:rsidP="00B630B8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9C13ED" w:rsidRPr="00047011" w:rsidRDefault="009C13ED" w:rsidP="00B630B8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9C13ED" w:rsidRPr="00047011" w:rsidRDefault="009C13ED" w:rsidP="00B630B8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9C13ED" w:rsidRPr="00047011" w:rsidRDefault="009C13ED" w:rsidP="00B630B8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9C13ED" w:rsidRPr="00047011" w:rsidRDefault="009C13ED" w:rsidP="00B630B8">
            <w:pPr>
              <w:ind w:left="350" w:right="337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9C13ED" w:rsidRPr="00047011" w:rsidRDefault="009C13ED" w:rsidP="00B630B8">
            <w:pPr>
              <w:spacing w:before="43"/>
              <w:ind w:left="806" w:right="796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Default="009C13ED" w:rsidP="00B630B8">
            <w:pPr>
              <w:spacing w:before="41"/>
              <w:ind w:left="116" w:right="95" w:firstLine="6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9C13ED" w:rsidRDefault="009C13ED" w:rsidP="00B630B8">
            <w:pPr>
              <w:spacing w:before="41"/>
              <w:ind w:left="116" w:right="95" w:firstLine="6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9C13ED" w:rsidRPr="00047011" w:rsidRDefault="009C13ED" w:rsidP="00B630B8">
            <w:pPr>
              <w:spacing w:before="41"/>
              <w:ind w:left="116" w:right="95" w:firstLine="6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047011">
              <w:rPr>
                <w:rFonts w:ascii="Montserrat" w:eastAsia="Arial" w:hAnsi="Montserrat" w:cs="Arial"/>
                <w:b/>
                <w:bCs/>
                <w:color w:val="953246"/>
              </w:rPr>
              <w:t>iones</w:t>
            </w:r>
          </w:p>
        </w:tc>
      </w:tr>
      <w:tr w:rsidR="009C13ED" w:rsidRPr="00A91F1A" w:rsidTr="009C13ED">
        <w:trPr>
          <w:trHeight w:hRule="exact" w:val="122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ind w:left="94" w:right="74" w:hanging="3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ra,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Ho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r y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J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before="5" w:line="140" w:lineRule="exact"/>
              <w:rPr>
                <w:rFonts w:ascii="Montserrat" w:hAnsi="Montserrat"/>
                <w:sz w:val="20"/>
                <w:szCs w:val="14"/>
              </w:rPr>
            </w:pPr>
          </w:p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B630B8">
            <w:pPr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Re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isa  la  sit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047011">
              <w:rPr>
                <w:rFonts w:ascii="Montserrat" w:eastAsia="Arial" w:hAnsi="Montserrat" w:cs="Arial"/>
                <w:sz w:val="20"/>
              </w:rPr>
              <w:t>ci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n 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la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au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ja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47011">
              <w:rPr>
                <w:rFonts w:ascii="Montserrat" w:eastAsia="Arial" w:hAnsi="Montserrat" w:cs="Arial"/>
                <w:sz w:val="20"/>
              </w:rPr>
              <w:t>tra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rdin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rPr>
                <w:rFonts w:ascii="Montserrat" w:hAnsi="Montserrat"/>
                <w:sz w:val="20"/>
              </w:rPr>
            </w:pPr>
          </w:p>
        </w:tc>
      </w:tr>
      <w:tr w:rsidR="009C13ED" w:rsidRPr="00A91F1A" w:rsidTr="009C13ED">
        <w:trPr>
          <w:trHeight w:hRule="exact" w:val="128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spacing w:before="15" w:line="220" w:lineRule="exact"/>
              <w:rPr>
                <w:rFonts w:ascii="Montserrat" w:hAnsi="Montserrat"/>
                <w:b/>
                <w:color w:val="000000" w:themeColor="text1"/>
              </w:rPr>
            </w:pPr>
          </w:p>
          <w:p w:rsidR="009C13ED" w:rsidRPr="009C13ED" w:rsidRDefault="009C13ED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line="275" w:lineRule="exact"/>
              <w:ind w:left="182" w:right="166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</w:p>
          <w:p w:rsidR="009C13ED" w:rsidRPr="00047011" w:rsidRDefault="009C13ED" w:rsidP="00B630B8">
            <w:pPr>
              <w:spacing w:before="41"/>
              <w:ind w:left="94" w:right="74" w:hanging="4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ra,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Ho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r y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J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before="8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9C13ED" w:rsidRPr="00047011" w:rsidRDefault="009C13ED" w:rsidP="00B630B8">
            <w:pPr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ierta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047011">
              <w:rPr>
                <w:rFonts w:ascii="Montserrat" w:eastAsia="Arial" w:hAnsi="Montserrat" w:cs="Arial"/>
                <w:sz w:val="20"/>
              </w:rPr>
              <w:t>a 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mp</w:t>
            </w:r>
            <w:r w:rsidRPr="00047011">
              <w:rPr>
                <w:rFonts w:ascii="Montserrat" w:eastAsia="Arial" w:hAnsi="Montserrat" w:cs="Arial"/>
                <w:sz w:val="20"/>
              </w:rPr>
              <w:t>roc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before="6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9C13ED" w:rsidRPr="00047011" w:rsidRDefault="009C13ED" w:rsidP="00B630B8">
            <w:pPr>
              <w:ind w:left="102" w:right="20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Doc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60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rte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</w:p>
        </w:tc>
      </w:tr>
      <w:tr w:rsidR="009C13ED" w:rsidRPr="00A91F1A" w:rsidTr="009C13ED">
        <w:trPr>
          <w:trHeight w:hRule="exact" w:val="197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B630B8">
            <w:pPr>
              <w:spacing w:before="1" w:line="120" w:lineRule="exact"/>
              <w:rPr>
                <w:rFonts w:ascii="Montserrat" w:hAnsi="Montserrat"/>
                <w:b/>
                <w:color w:val="000000" w:themeColor="text1"/>
                <w:sz w:val="12"/>
                <w:szCs w:val="12"/>
              </w:rPr>
            </w:pPr>
          </w:p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B630B8">
            <w:pPr>
              <w:ind w:left="94" w:right="74" w:hanging="3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ra,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Ho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r y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J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B630B8">
            <w:pPr>
              <w:spacing w:line="275" w:lineRule="auto"/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las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au</w:t>
            </w: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s y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ina la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47011">
              <w:rPr>
                <w:rFonts w:ascii="Montserrat" w:eastAsia="Arial" w:hAnsi="Montserrat" w:cs="Arial"/>
                <w:sz w:val="20"/>
              </w:rPr>
              <w:t>roc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47011">
              <w:rPr>
                <w:rFonts w:ascii="Montserrat" w:eastAsia="Arial" w:hAnsi="Montserrat" w:cs="Arial"/>
                <w:sz w:val="20"/>
              </w:rPr>
              <w:t>cia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tabs>
                <w:tab w:val="left" w:pos="1580"/>
              </w:tabs>
              <w:spacing w:line="275" w:lineRule="exact"/>
              <w:ind w:left="102" w:right="-20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Re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isar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Re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z w:val="20"/>
              </w:rPr>
              <w:t>la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C13ED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z w:val="20"/>
              </w:rPr>
              <w:t>r</w:t>
            </w:r>
            <w:r w:rsidRPr="009C13ED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9C13ED">
              <w:rPr>
                <w:rFonts w:ascii="Montserrat" w:eastAsia="Arial" w:hAnsi="Montserrat" w:cs="Arial"/>
                <w:sz w:val="20"/>
              </w:rPr>
              <w:t>ic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C13ED">
              <w:rPr>
                <w:rFonts w:ascii="Montserrat" w:eastAsia="Arial" w:hAnsi="Montserrat" w:cs="Arial"/>
                <w:sz w:val="20"/>
              </w:rPr>
              <w:t>o Pr</w:t>
            </w:r>
            <w:r w:rsidRPr="009C13ED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9C13ED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z w:val="20"/>
              </w:rPr>
              <w:t>si</w:t>
            </w:r>
            <w:r w:rsidRPr="009C13ED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C13ED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9C13ED">
              <w:rPr>
                <w:rFonts w:ascii="Montserrat" w:eastAsia="Arial" w:hAnsi="Montserrat" w:cs="Arial"/>
                <w:sz w:val="20"/>
              </w:rPr>
              <w:t>Car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z w:val="20"/>
              </w:rPr>
              <w:t>ra P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9C13ED">
              <w:rPr>
                <w:rFonts w:ascii="Montserrat" w:eastAsia="Arial" w:hAnsi="Montserrat" w:cs="Arial"/>
                <w:sz w:val="20"/>
              </w:rPr>
              <w:t>l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l  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9C13ED">
              <w:rPr>
                <w:rFonts w:ascii="Montserrat" w:eastAsia="Arial" w:hAnsi="Montserrat" w:cs="Arial"/>
                <w:sz w:val="20"/>
              </w:rPr>
              <w:t>ic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9C13ED">
              <w:rPr>
                <w:rFonts w:ascii="Montserrat" w:eastAsia="Arial" w:hAnsi="Montserrat" w:cs="Arial"/>
                <w:spacing w:val="-2"/>
              </w:rPr>
              <w:t>_____________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9C13ED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9C13ED">
              <w:rPr>
                <w:rFonts w:ascii="Montserrat" w:eastAsia="Arial" w:hAnsi="Montserrat" w:cs="Arial"/>
                <w:sz w:val="20"/>
              </w:rPr>
              <w:t>y</w:t>
            </w:r>
            <w:r>
              <w:rPr>
                <w:rFonts w:ascii="Montserrat" w:eastAsia="Arial" w:hAnsi="Montserrat" w:cs="Arial"/>
                <w:sz w:val="20"/>
              </w:rPr>
              <w:t xml:space="preserve"> artículo 59 y 88 de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 la</w:t>
            </w:r>
            <w:r w:rsidRPr="009C13ED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z w:val="20"/>
              </w:rPr>
              <w:t>y</w:t>
            </w:r>
            <w:r w:rsidRPr="00047011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ral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Sist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a Naci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ona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047011">
              <w:rPr>
                <w:rFonts w:ascii="Montserrat" w:eastAsia="Arial" w:hAnsi="Montserrat" w:cs="Arial"/>
                <w:sz w:val="20"/>
              </w:rPr>
              <w:t>d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P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ca</w:t>
            </w:r>
          </w:p>
        </w:tc>
      </w:tr>
      <w:tr w:rsidR="009C13ED" w:rsidRPr="00A91F1A" w:rsidTr="009C13ED">
        <w:trPr>
          <w:trHeight w:hRule="exact" w:val="171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before="14" w:line="260" w:lineRule="exact"/>
              <w:rPr>
                <w:rFonts w:ascii="Montserrat" w:hAnsi="Montserrat"/>
                <w:b/>
                <w:color w:val="000000" w:themeColor="text1"/>
                <w:sz w:val="26"/>
                <w:szCs w:val="26"/>
              </w:rPr>
            </w:pPr>
          </w:p>
          <w:p w:rsidR="009C13ED" w:rsidRPr="009C13ED" w:rsidRDefault="009C13ED" w:rsidP="009C13ED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before="40"/>
              <w:ind w:left="94" w:right="74" w:hanging="3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ra,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Ho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r y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J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75" w:lineRule="exact"/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¿Proc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7011">
              <w:rPr>
                <w:rFonts w:ascii="Montserrat" w:eastAsia="Arial" w:hAnsi="Montserrat" w:cs="Arial"/>
                <w:spacing w:val="64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047011">
              <w:rPr>
                <w:rFonts w:ascii="Montserrat" w:eastAsia="Arial" w:hAnsi="Montserrat" w:cs="Arial"/>
                <w:spacing w:val="66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B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ja </w:t>
            </w:r>
            <w:r w:rsidRPr="00047011">
              <w:rPr>
                <w:rFonts w:ascii="Montserrat" w:eastAsia="Arial" w:hAnsi="Montserrat" w:cs="Arial"/>
                <w:spacing w:val="66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</w:p>
          <w:p w:rsidR="009C13ED" w:rsidRDefault="009C13ED" w:rsidP="009C13ED">
            <w:pPr>
              <w:spacing w:before="41" w:line="448" w:lineRule="auto"/>
              <w:ind w:left="100" w:right="305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47011">
              <w:rPr>
                <w:rFonts w:ascii="Montserrat" w:eastAsia="Arial" w:hAnsi="Montserrat" w:cs="Arial"/>
                <w:sz w:val="20"/>
              </w:rPr>
              <w:t>tra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rdin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? </w:t>
            </w:r>
          </w:p>
          <w:p w:rsidR="009C13ED" w:rsidRDefault="009C13ED" w:rsidP="009C13ED">
            <w:pPr>
              <w:spacing w:line="240" w:lineRule="atLeast"/>
              <w:ind w:left="102" w:right="306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No,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 a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047011">
              <w:rPr>
                <w:rFonts w:ascii="Montserrat" w:eastAsia="Arial" w:hAnsi="Montserrat" w:cs="Arial"/>
                <w:sz w:val="20"/>
              </w:rPr>
              <w:t>so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5</w:t>
            </w:r>
          </w:p>
          <w:p w:rsidR="009C13ED" w:rsidRPr="00047011" w:rsidRDefault="009C13ED" w:rsidP="009C13ED">
            <w:pPr>
              <w:spacing w:line="240" w:lineRule="atLeast"/>
              <w:ind w:left="102" w:right="306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047011">
              <w:rPr>
                <w:rFonts w:ascii="Montserrat" w:eastAsia="Arial" w:hAnsi="Montserrat" w:cs="Arial"/>
                <w:sz w:val="20"/>
              </w:rPr>
              <w:t>,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 a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rPr>
                <w:rFonts w:ascii="Montserrat" w:hAnsi="Montserrat"/>
                <w:sz w:val="20"/>
              </w:rPr>
            </w:pPr>
          </w:p>
        </w:tc>
      </w:tr>
      <w:tr w:rsidR="009C13ED" w:rsidRPr="00A91F1A" w:rsidTr="009C13ED">
        <w:trPr>
          <w:trHeight w:hRule="exact" w:val="297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before="18" w:line="220" w:lineRule="exact"/>
              <w:rPr>
                <w:rFonts w:ascii="Montserrat" w:hAnsi="Montserrat"/>
                <w:b/>
                <w:color w:val="000000" w:themeColor="text1"/>
              </w:rPr>
            </w:pPr>
          </w:p>
          <w:p w:rsidR="009C13ED" w:rsidRPr="009C13ED" w:rsidRDefault="009C13ED" w:rsidP="009C13ED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before="2" w:line="220" w:lineRule="exact"/>
              <w:rPr>
                <w:rFonts w:ascii="Montserrat" w:hAnsi="Montserrat"/>
                <w:sz w:val="20"/>
              </w:rPr>
            </w:pPr>
          </w:p>
          <w:p w:rsidR="009C13ED" w:rsidRPr="00047011" w:rsidRDefault="009C13ED" w:rsidP="009C13ED">
            <w:pPr>
              <w:ind w:left="127" w:right="110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re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resa 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047011">
              <w:rPr>
                <w:rFonts w:ascii="Montserrat" w:eastAsia="Arial" w:hAnsi="Montserrat" w:cs="Arial"/>
                <w:sz w:val="20"/>
              </w:rPr>
              <w:t>ie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ia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o la I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47011">
              <w:rPr>
                <w:rFonts w:ascii="Montserrat" w:eastAsia="Arial" w:hAnsi="Montserrat" w:cs="Arial"/>
                <w:sz w:val="20"/>
              </w:rPr>
              <w:t>ro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la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ja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47011">
              <w:rPr>
                <w:rFonts w:ascii="Montserrat" w:eastAsia="Arial" w:hAnsi="Montserrat" w:cs="Arial"/>
                <w:sz w:val="20"/>
              </w:rPr>
              <w:t>tra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rdin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a 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 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al</w:t>
            </w:r>
          </w:p>
          <w:p w:rsidR="009C13ED" w:rsidRPr="00047011" w:rsidRDefault="009C13ED" w:rsidP="009C13ED">
            <w:pPr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Re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z w:val="20"/>
              </w:rPr>
              <w:t>la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o  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l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Pro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 P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9C13ED">
              <w:rPr>
                <w:rFonts w:ascii="Montserrat" w:eastAsia="Arial" w:hAnsi="Montserrat" w:cs="Arial"/>
                <w:sz w:val="20"/>
              </w:rPr>
              <w:t>ic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9C13ED">
              <w:rPr>
                <w:rFonts w:ascii="Montserrat" w:eastAsia="Arial" w:hAnsi="Montserrat" w:cs="Arial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9C13ED">
              <w:rPr>
                <w:rFonts w:ascii="Montserrat" w:eastAsia="Arial" w:hAnsi="Montserrat" w:cs="Arial"/>
                <w:sz w:val="20"/>
                <w:szCs w:val="20"/>
              </w:rPr>
              <w:t xml:space="preserve">______________ 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Le</w:t>
            </w:r>
            <w:r w:rsidRPr="009C13ED">
              <w:rPr>
                <w:rFonts w:ascii="Montserrat" w:eastAsia="Arial" w:hAnsi="Montserrat" w:cs="Arial"/>
                <w:sz w:val="20"/>
              </w:rPr>
              <w:t>y G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9C13ED">
              <w:rPr>
                <w:rFonts w:ascii="Montserrat" w:eastAsia="Arial" w:hAnsi="Montserrat" w:cs="Arial"/>
                <w:sz w:val="20"/>
              </w:rPr>
              <w:t>l   Sist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em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a  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9C13ED">
              <w:rPr>
                <w:rFonts w:ascii="Montserrat" w:eastAsia="Arial" w:hAnsi="Montserrat" w:cs="Arial"/>
                <w:sz w:val="20"/>
              </w:rPr>
              <w:t>Naci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on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9C13ED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C13ED">
              <w:rPr>
                <w:rFonts w:ascii="Montserrat" w:eastAsia="Arial" w:hAnsi="Montserrat" w:cs="Arial"/>
                <w:sz w:val="20"/>
              </w:rPr>
              <w:t>e S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9C13ED">
              <w:rPr>
                <w:rFonts w:ascii="Montserrat" w:eastAsia="Arial" w:hAnsi="Montserrat" w:cs="Arial"/>
                <w:sz w:val="20"/>
              </w:rPr>
              <w:t>r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9C13ED">
              <w:rPr>
                <w:rFonts w:ascii="Montserrat" w:eastAsia="Arial" w:hAnsi="Montserrat" w:cs="Arial"/>
                <w:sz w:val="20"/>
              </w:rPr>
              <w:t>d P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ú</w:t>
            </w:r>
            <w:r w:rsidRPr="009C13ED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9C13ED">
              <w:rPr>
                <w:rFonts w:ascii="Montserrat" w:eastAsia="Arial" w:hAnsi="Montserrat" w:cs="Arial"/>
                <w:sz w:val="20"/>
              </w:rPr>
              <w:t>l</w:t>
            </w:r>
            <w:r w:rsidRPr="009C13ED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9C13ED">
              <w:rPr>
                <w:rFonts w:ascii="Montserrat" w:eastAsia="Arial" w:hAnsi="Montserrat" w:cs="Arial"/>
                <w:sz w:val="20"/>
              </w:rPr>
              <w:t>ca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 Art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los   </w:t>
            </w:r>
            <w:r w:rsidRPr="00047011">
              <w:rPr>
                <w:rFonts w:ascii="Montserrat" w:eastAsia="Arial" w:hAnsi="Montserrat" w:cs="Arial"/>
                <w:spacing w:val="6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5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9   </w:t>
            </w:r>
            <w:r w:rsidRPr="00047011">
              <w:rPr>
                <w:rFonts w:ascii="Montserrat" w:eastAsia="Arial" w:hAnsi="Montserrat" w:cs="Arial"/>
                <w:spacing w:val="6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y   </w:t>
            </w:r>
            <w:r w:rsidRPr="00047011">
              <w:rPr>
                <w:rFonts w:ascii="Montserrat" w:eastAsia="Arial" w:hAnsi="Montserrat" w:cs="Arial"/>
                <w:spacing w:val="60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8</w:t>
            </w:r>
            <w:r w:rsidRPr="00047011">
              <w:rPr>
                <w:rFonts w:ascii="Montserrat" w:eastAsia="Arial" w:hAnsi="Montserrat" w:cs="Arial"/>
                <w:sz w:val="20"/>
              </w:rPr>
              <w:t>8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047011">
              <w:rPr>
                <w:rFonts w:ascii="Montserrat" w:eastAsia="Arial" w:hAnsi="Montserrat" w:cs="Arial"/>
                <w:sz w:val="20"/>
              </w:rPr>
              <w:t>ra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Y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tabs>
                <w:tab w:val="left" w:pos="620"/>
                <w:tab w:val="left" w:pos="1580"/>
              </w:tabs>
              <w:spacing w:line="275" w:lineRule="auto"/>
              <w:ind w:left="102" w:right="35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Se</w:t>
            </w:r>
            <w:r w:rsidRPr="00047011">
              <w:rPr>
                <w:rFonts w:ascii="Montserrat" w:eastAsia="Arial" w:hAnsi="Montserrat" w:cs="Arial"/>
                <w:sz w:val="20"/>
              </w:rPr>
              <w:tab/>
              <w:t>in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z w:val="20"/>
              </w:rPr>
              <w:t>ra</w:t>
            </w:r>
            <w:r w:rsidRPr="00047011">
              <w:rPr>
                <w:rFonts w:ascii="Montserrat" w:eastAsia="Arial" w:hAnsi="Montserrat" w:cs="Arial"/>
                <w:sz w:val="20"/>
              </w:rPr>
              <w:tab/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047011">
              <w:rPr>
                <w:rFonts w:ascii="Montserrat" w:eastAsia="Arial" w:hAnsi="Montserrat" w:cs="Arial"/>
                <w:sz w:val="20"/>
              </w:rPr>
              <w:t>ie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</w:p>
        </w:tc>
      </w:tr>
      <w:tr w:rsidR="009C13ED" w:rsidRPr="00A91F1A" w:rsidTr="009C13ED">
        <w:trPr>
          <w:trHeight w:hRule="exact" w:val="170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9C13ED">
            <w:pPr>
              <w:spacing w:before="6" w:line="130" w:lineRule="exact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75" w:lineRule="auto"/>
              <w:ind w:left="94" w:right="74" w:hanging="3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ra,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Ho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r y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J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before="9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75" w:lineRule="auto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P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o 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am</w:t>
            </w: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z w:val="20"/>
              </w:rPr>
              <w:t>iares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l P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la res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luci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before="9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75" w:lineRule="auto"/>
              <w:ind w:left="102" w:right="38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ica la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047011">
              <w:rPr>
                <w:rFonts w:ascii="Montserrat" w:eastAsia="Arial" w:hAnsi="Montserrat" w:cs="Arial"/>
                <w:sz w:val="20"/>
              </w:rPr>
              <w:t>rte</w:t>
            </w:r>
          </w:p>
        </w:tc>
      </w:tr>
      <w:tr w:rsidR="009C13ED" w:rsidRPr="00A91F1A" w:rsidTr="009C13ED">
        <w:trPr>
          <w:trHeight w:hRule="exact" w:val="15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9C13ED">
            <w:pPr>
              <w:spacing w:before="9" w:line="120" w:lineRule="exact"/>
              <w:rPr>
                <w:rFonts w:ascii="Montserrat" w:hAnsi="Montserrat"/>
                <w:b/>
                <w:color w:val="000000" w:themeColor="text1"/>
                <w:sz w:val="12"/>
                <w:szCs w:val="12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is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</w:p>
          <w:p w:rsidR="009C13ED" w:rsidRPr="00047011" w:rsidRDefault="009C13ED" w:rsidP="009C13ED">
            <w:pPr>
              <w:spacing w:before="41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ra, Ho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47011">
              <w:rPr>
                <w:rFonts w:ascii="Montserrat" w:eastAsia="Arial" w:hAnsi="Montserrat" w:cs="Arial"/>
                <w:sz w:val="20"/>
              </w:rPr>
              <w:t>r y J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before="3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ind w:left="100" w:right="45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las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47011">
              <w:rPr>
                <w:rFonts w:ascii="Montserrat" w:eastAsia="Arial" w:hAnsi="Montserrat" w:cs="Arial"/>
                <w:sz w:val="20"/>
              </w:rPr>
              <w:t>ru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s y 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mu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47011">
              <w:rPr>
                <w:rFonts w:ascii="Montserrat" w:eastAsia="Arial" w:hAnsi="Montserrat" w:cs="Arial"/>
                <w:sz w:val="20"/>
              </w:rPr>
              <w:t>ro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cto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z w:val="20"/>
              </w:rPr>
              <w:t>ini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ito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ind w:left="102" w:right="38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Co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e lo 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eña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l Re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z w:val="20"/>
              </w:rPr>
              <w:t>la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>o</w:t>
            </w:r>
          </w:p>
          <w:p w:rsidR="009C13ED" w:rsidRPr="00047011" w:rsidRDefault="009C13ED" w:rsidP="009C13ED">
            <w:pPr>
              <w:ind w:left="102" w:right="37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o Pr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 Car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ra P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047011">
              <w:rPr>
                <w:rFonts w:ascii="Montserrat" w:eastAsia="Arial" w:hAnsi="Montserrat" w:cs="Arial"/>
                <w:sz w:val="20"/>
              </w:rPr>
              <w:t>ic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9C13ED">
              <w:rPr>
                <w:rFonts w:ascii="Montserrat" w:eastAsia="Arial" w:hAnsi="Montserrat" w:cs="Arial"/>
                <w:spacing w:val="-2"/>
              </w:rPr>
              <w:t>______________</w:t>
            </w:r>
            <w:r w:rsidRPr="009C13ED">
              <w:rPr>
                <w:rFonts w:ascii="Montserrat" w:eastAsia="Arial" w:hAnsi="Montserrat" w:cs="Arial"/>
              </w:rPr>
              <w:t xml:space="preserve">. </w:t>
            </w:r>
          </w:p>
        </w:tc>
      </w:tr>
      <w:tr w:rsidR="009C13ED" w:rsidRPr="00A91F1A" w:rsidTr="009C13ED">
        <w:trPr>
          <w:trHeight w:hRule="exact" w:val="99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ind w:left="331" w:right="280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ind w:left="390" w:right="341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C13ED" w:rsidRPr="00047011" w:rsidRDefault="009C13ED" w:rsidP="009C13ED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>istrati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tabs>
                <w:tab w:val="left" w:pos="1240"/>
                <w:tab w:val="left" w:pos="2480"/>
              </w:tabs>
              <w:spacing w:line="275" w:lineRule="exact"/>
              <w:ind w:left="133" w:right="-20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cita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47011">
              <w:rPr>
                <w:rFonts w:ascii="Montserrat" w:eastAsia="Arial" w:hAnsi="Montserrat" w:cs="Arial"/>
                <w:sz w:val="20"/>
              </w:rPr>
              <w:t>tre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la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in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ció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,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ci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w w:val="104"/>
                <w:sz w:val="20"/>
              </w:rPr>
              <w:t xml:space="preserve">  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ipo</w:t>
            </w:r>
            <w:r w:rsidRPr="00047011">
              <w:rPr>
                <w:rFonts w:ascii="Montserrat" w:eastAsia="Arial" w:hAnsi="Montserrat" w:cs="Arial"/>
                <w:sz w:val="20"/>
              </w:rPr>
              <w:tab/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047011">
              <w:rPr>
                <w:rFonts w:ascii="Montserrat" w:eastAsia="Arial" w:hAnsi="Montserrat" w:cs="Arial"/>
                <w:sz w:val="20"/>
              </w:rPr>
              <w:t>jo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z w:val="20"/>
              </w:rPr>
              <w:t>u res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047011">
              <w:rPr>
                <w:rFonts w:ascii="Montserrat" w:eastAsia="Arial" w:hAnsi="Montserrat" w:cs="Arial"/>
                <w:sz w:val="20"/>
              </w:rPr>
              <w:t>rdo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spacing w:line="277" w:lineRule="auto"/>
              <w:ind w:left="102" w:right="22" w:firstLine="34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Rec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rsos </w:t>
            </w:r>
            <w:r w:rsidRPr="00047011">
              <w:rPr>
                <w:rFonts w:ascii="Montserrat" w:eastAsia="Arial" w:hAnsi="Montserrat" w:cs="Arial"/>
                <w:spacing w:val="40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j</w:t>
            </w:r>
            <w:r w:rsidRPr="00047011">
              <w:rPr>
                <w:rFonts w:ascii="Montserrat" w:eastAsia="Arial" w:hAnsi="Montserrat" w:cs="Arial"/>
                <w:sz w:val="20"/>
              </w:rPr>
              <w:t>o su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res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047011">
              <w:rPr>
                <w:rFonts w:ascii="Montserrat" w:eastAsia="Arial" w:hAnsi="Montserrat" w:cs="Arial"/>
                <w:sz w:val="20"/>
              </w:rPr>
              <w:t>rdo</w:t>
            </w:r>
          </w:p>
        </w:tc>
      </w:tr>
      <w:tr w:rsidR="009C13ED" w:rsidRPr="00A91F1A" w:rsidTr="009C13ED">
        <w:trPr>
          <w:trHeight w:hRule="exact" w:val="143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before="11"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ind w:left="331" w:right="280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ind w:left="390" w:right="341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C13ED" w:rsidRPr="00047011" w:rsidRDefault="009C13ED" w:rsidP="009C13ED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>istrati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before="8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9C13ED" w:rsidRPr="00047011" w:rsidRDefault="009C13ED" w:rsidP="009C13ED">
            <w:pPr>
              <w:ind w:left="100" w:right="42" w:firstLine="34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cret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o Ejec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ti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l Sis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z w:val="20"/>
              </w:rPr>
              <w:t>a Naci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ona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púb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ca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z w:val="20"/>
              </w:rPr>
              <w:t>la res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luci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ó</w:t>
            </w:r>
            <w:r w:rsidRPr="00047011">
              <w:rPr>
                <w:rFonts w:ascii="Montserrat" w:eastAsia="Arial" w:hAnsi="Montserrat" w:cs="Arial"/>
                <w:sz w:val="20"/>
              </w:rPr>
              <w:t>n c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ie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047011" w:rsidRDefault="009C13ED" w:rsidP="009C13ED">
            <w:pPr>
              <w:ind w:left="102" w:right="19" w:firstLine="34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Dar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ja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leme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la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047011">
              <w:rPr>
                <w:rFonts w:ascii="Montserrat" w:eastAsia="Arial" w:hAnsi="Montserrat" w:cs="Arial"/>
                <w:sz w:val="20"/>
              </w:rPr>
              <w:t>se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</w:p>
        </w:tc>
      </w:tr>
      <w:tr w:rsidR="009C13ED" w:rsidRPr="00A91F1A" w:rsidTr="009C13ED">
        <w:trPr>
          <w:trHeight w:hRule="exact" w:val="98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9C13ED" w:rsidRPr="009C13ED" w:rsidRDefault="009C13ED" w:rsidP="009C13ED">
            <w:pPr>
              <w:ind w:left="304" w:right="-20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9C13ED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275" w:lineRule="exact"/>
              <w:ind w:left="393" w:right="344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9C13ED" w:rsidRPr="00047011" w:rsidRDefault="009C13ED" w:rsidP="009C13ED">
            <w:pPr>
              <w:spacing w:before="41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>istrati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47011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100" w:lineRule="exact"/>
              <w:rPr>
                <w:rFonts w:ascii="Montserrat" w:hAnsi="Montserrat"/>
                <w:sz w:val="20"/>
                <w:szCs w:val="10"/>
              </w:rPr>
            </w:pPr>
          </w:p>
          <w:p w:rsidR="009C13ED" w:rsidRPr="00047011" w:rsidRDefault="009C13ED" w:rsidP="009C13ED">
            <w:pPr>
              <w:spacing w:line="275" w:lineRule="auto"/>
              <w:ind w:left="100" w:right="43" w:firstLine="34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I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047011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n 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047011">
              <w:rPr>
                <w:rFonts w:ascii="Montserrat" w:eastAsia="Arial" w:hAnsi="Montserrat" w:cs="Arial"/>
                <w:sz w:val="20"/>
              </w:rPr>
              <w:t>ie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la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047011">
              <w:rPr>
                <w:rFonts w:ascii="Montserrat" w:eastAsia="Arial" w:hAnsi="Montserrat" w:cs="Arial"/>
                <w:sz w:val="20"/>
              </w:rPr>
              <w:t>c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l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047011">
              <w:rPr>
                <w:rFonts w:ascii="Montserrat" w:eastAsia="Arial" w:hAnsi="Montserrat" w:cs="Arial"/>
                <w:sz w:val="20"/>
              </w:rPr>
              <w:t>r</w:t>
            </w:r>
            <w:r w:rsidRPr="00047011">
              <w:rPr>
                <w:rFonts w:ascii="Montserrat" w:eastAsia="Arial" w:hAnsi="Montserrat" w:cs="Arial"/>
                <w:spacing w:val="-3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Pr="00047011" w:rsidRDefault="009C13ED" w:rsidP="009C13ED">
            <w:pPr>
              <w:spacing w:line="100" w:lineRule="exact"/>
              <w:rPr>
                <w:rFonts w:ascii="Montserrat" w:hAnsi="Montserrat"/>
                <w:sz w:val="20"/>
                <w:szCs w:val="10"/>
              </w:rPr>
            </w:pPr>
          </w:p>
          <w:p w:rsidR="009C13ED" w:rsidRPr="00047011" w:rsidRDefault="009C13ED" w:rsidP="009C13ED">
            <w:pPr>
              <w:spacing w:line="275" w:lineRule="auto"/>
              <w:ind w:left="102" w:right="27" w:firstLine="34"/>
              <w:jc w:val="both"/>
              <w:rPr>
                <w:rFonts w:ascii="Montserrat" w:eastAsia="Arial" w:hAnsi="Montserrat" w:cs="Arial"/>
                <w:sz w:val="20"/>
              </w:rPr>
            </w:pP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ví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047011">
              <w:rPr>
                <w:rFonts w:ascii="Montserrat" w:eastAsia="Arial" w:hAnsi="Montserrat" w:cs="Arial"/>
                <w:sz w:val="20"/>
              </w:rPr>
              <w:t>ie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z w:val="20"/>
              </w:rPr>
              <w:t xml:space="preserve">e a 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z w:val="20"/>
              </w:rPr>
              <w:t>st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47011">
              <w:rPr>
                <w:rFonts w:ascii="Montserrat" w:eastAsia="Arial" w:hAnsi="Montserrat" w:cs="Arial"/>
                <w:sz w:val="20"/>
              </w:rPr>
              <w:t>s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47011">
              <w:rPr>
                <w:rFonts w:ascii="Montserrat" w:eastAsia="Arial" w:hAnsi="Montserrat" w:cs="Arial"/>
                <w:sz w:val="20"/>
              </w:rPr>
              <w:t>e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47011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047011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47011">
              <w:rPr>
                <w:rFonts w:ascii="Montserrat" w:eastAsia="Arial" w:hAnsi="Montserrat" w:cs="Arial"/>
                <w:sz w:val="20"/>
              </w:rPr>
              <w:t>ja</w:t>
            </w:r>
          </w:p>
        </w:tc>
      </w:tr>
      <w:tr w:rsidR="009C13ED" w:rsidRPr="00A91F1A" w:rsidTr="009C13ED">
        <w:trPr>
          <w:trHeight w:hRule="exact" w:val="534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ED" w:rsidRDefault="009C13ED" w:rsidP="009C13ED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9C13ED" w:rsidRPr="009C13ED" w:rsidRDefault="009C13ED" w:rsidP="009C13ED">
            <w:pPr>
              <w:spacing w:line="200" w:lineRule="exact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C13ED">
              <w:rPr>
                <w:rFonts w:ascii="Montserrat" w:hAnsi="Montserrat"/>
                <w:b/>
                <w:bCs/>
                <w:sz w:val="20"/>
                <w:szCs w:val="20"/>
              </w:rPr>
              <w:t>Tiempo total de implementación: 15 días</w:t>
            </w:r>
          </w:p>
        </w:tc>
      </w:tr>
    </w:tbl>
    <w:p w:rsidR="00087D90" w:rsidRDefault="00087D90">
      <w:pPr>
        <w:rPr>
          <w:color w:val="000000" w:themeColor="text1"/>
        </w:rPr>
      </w:pPr>
    </w:p>
    <w:p w:rsidR="00AF11D7" w:rsidRDefault="00AF11D7">
      <w:pPr>
        <w:rPr>
          <w:color w:val="000000" w:themeColor="text1"/>
        </w:rPr>
      </w:pPr>
    </w:p>
    <w:p w:rsidR="00AF11D7" w:rsidRDefault="00AF11D7" w:rsidP="00AF11D7">
      <w:pPr>
        <w:jc w:val="center"/>
        <w:rPr>
          <w:color w:val="000000" w:themeColor="text1"/>
        </w:rPr>
      </w:pPr>
      <w:r w:rsidRPr="00047011">
        <w:rPr>
          <w:rFonts w:ascii="Montserrat" w:eastAsia="Arial" w:hAnsi="Montserrat" w:cs="Arial"/>
          <w:b/>
          <w:bCs/>
          <w:color w:val="953246"/>
        </w:rPr>
        <w:t>Hi</w:t>
      </w:r>
      <w:r w:rsidRPr="00047011">
        <w:rPr>
          <w:rFonts w:ascii="Montserrat" w:eastAsia="Arial" w:hAnsi="Montserrat" w:cs="Arial"/>
          <w:b/>
          <w:bCs/>
          <w:color w:val="953246"/>
          <w:spacing w:val="1"/>
        </w:rPr>
        <w:t>s</w:t>
      </w:r>
      <w:r w:rsidRPr="00047011">
        <w:rPr>
          <w:rFonts w:ascii="Montserrat" w:eastAsia="Arial" w:hAnsi="Montserrat" w:cs="Arial"/>
          <w:b/>
          <w:bCs/>
          <w:color w:val="953246"/>
        </w:rPr>
        <w:t>tori</w:t>
      </w:r>
      <w:r w:rsidRPr="00047011">
        <w:rPr>
          <w:rFonts w:ascii="Montserrat" w:eastAsia="Arial" w:hAnsi="Montserrat" w:cs="Arial"/>
          <w:b/>
          <w:bCs/>
          <w:color w:val="953246"/>
          <w:spacing w:val="1"/>
        </w:rPr>
        <w:t>a</w:t>
      </w:r>
      <w:r w:rsidRPr="00047011">
        <w:rPr>
          <w:rFonts w:ascii="Montserrat" w:eastAsia="Arial" w:hAnsi="Montserrat" w:cs="Arial"/>
          <w:b/>
          <w:bCs/>
          <w:color w:val="953246"/>
        </w:rPr>
        <w:t>l</w:t>
      </w:r>
      <w:r w:rsidRPr="00047011">
        <w:rPr>
          <w:rFonts w:ascii="Montserrat" w:eastAsia="Arial" w:hAnsi="Montserrat" w:cs="Arial"/>
          <w:b/>
          <w:bCs/>
          <w:color w:val="953246"/>
          <w:spacing w:val="-9"/>
        </w:rPr>
        <w:t xml:space="preserve"> </w:t>
      </w:r>
      <w:r w:rsidRPr="00047011">
        <w:rPr>
          <w:rFonts w:ascii="Montserrat" w:eastAsia="Arial" w:hAnsi="Montserrat" w:cs="Arial"/>
          <w:b/>
          <w:bCs/>
          <w:color w:val="953246"/>
        </w:rPr>
        <w:t>de</w:t>
      </w:r>
      <w:r>
        <w:rPr>
          <w:rFonts w:ascii="Montserrat" w:eastAsia="Arial" w:hAnsi="Montserrat" w:cs="Arial"/>
          <w:b/>
          <w:bCs/>
          <w:color w:val="953246"/>
        </w:rPr>
        <w:t xml:space="preserve"> cambios</w:t>
      </w:r>
    </w:p>
    <w:p w:rsidR="00AF11D7" w:rsidRDefault="00AF11D7">
      <w:pPr>
        <w:rPr>
          <w:color w:val="000000" w:themeColor="text1"/>
        </w:rPr>
      </w:pPr>
    </w:p>
    <w:p w:rsidR="00AF11D7" w:rsidRDefault="00AF11D7">
      <w:pPr>
        <w:rPr>
          <w:color w:val="000000" w:themeColor="text1"/>
        </w:rPr>
      </w:pPr>
    </w:p>
    <w:tbl>
      <w:tblPr>
        <w:tblW w:w="9088" w:type="dxa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3368"/>
        <w:gridCol w:w="2302"/>
        <w:gridCol w:w="2177"/>
      </w:tblGrid>
      <w:tr w:rsidR="00AF11D7" w:rsidRPr="00047011" w:rsidTr="00AF11D7">
        <w:trPr>
          <w:trHeight w:hRule="exact" w:val="559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F11D7" w:rsidRDefault="00AF11D7" w:rsidP="00B630B8">
            <w:pPr>
              <w:spacing w:line="268" w:lineRule="exact"/>
              <w:ind w:left="93" w:right="-20"/>
              <w:rPr>
                <w:rFonts w:ascii="Montserrat" w:eastAsia="Arial" w:hAnsi="Montserrat" w:cs="Arial"/>
                <w:color w:val="000000" w:themeColor="text1"/>
              </w:rPr>
            </w:pP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3"/>
              </w:rPr>
              <w:t>e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9"/>
              </w:rPr>
              <w:t>v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F11D7" w:rsidRDefault="00AF11D7" w:rsidP="00B630B8">
            <w:pPr>
              <w:spacing w:line="268" w:lineRule="exact"/>
              <w:ind w:left="456" w:right="-20"/>
              <w:rPr>
                <w:rFonts w:ascii="Montserrat" w:eastAsia="Arial" w:hAnsi="Montserrat" w:cs="Arial"/>
                <w:color w:val="000000" w:themeColor="text1"/>
              </w:rPr>
            </w:pP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F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ec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ha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 xml:space="preserve"> 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de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 xml:space="preserve"> 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prob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c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F11D7" w:rsidRDefault="00AF11D7" w:rsidP="00B630B8">
            <w:pPr>
              <w:spacing w:line="268" w:lineRule="exact"/>
              <w:ind w:left="227" w:right="259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esc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ri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>p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c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11"/>
              </w:rPr>
              <w:t xml:space="preserve"> 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</w:rPr>
              <w:t>de</w:t>
            </w:r>
            <w:r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</w:rPr>
              <w:t xml:space="preserve"> la baja</w:t>
            </w:r>
          </w:p>
          <w:p w:rsidR="00AF11D7" w:rsidRPr="00AF11D7" w:rsidRDefault="00AF11D7" w:rsidP="00B630B8">
            <w:pPr>
              <w:spacing w:before="5" w:line="272" w:lineRule="exact"/>
              <w:ind w:left="645" w:right="679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  <w:w w:val="97"/>
                <w:position w:val="-1"/>
              </w:rPr>
              <w:t>C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4"/>
                <w:w w:val="97"/>
                <w:position w:val="-1"/>
              </w:rPr>
              <w:t>a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m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  <w:w w:val="97"/>
                <w:position w:val="-1"/>
              </w:rPr>
              <w:t>b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io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F11D7" w:rsidRDefault="00AF11D7" w:rsidP="00B630B8">
            <w:pPr>
              <w:spacing w:line="268" w:lineRule="exact"/>
              <w:ind w:left="522" w:right="-20"/>
              <w:rPr>
                <w:rFonts w:ascii="Montserrat" w:eastAsia="Arial" w:hAnsi="Montserrat" w:cs="Arial"/>
                <w:color w:val="000000" w:themeColor="text1"/>
              </w:rPr>
            </w:pP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M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t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5"/>
              </w:rPr>
              <w:t>i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-6"/>
              </w:rPr>
              <w:t>v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</w:rPr>
              <w:t>(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AF11D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)</w:t>
            </w:r>
          </w:p>
        </w:tc>
      </w:tr>
      <w:tr w:rsidR="00AF11D7" w:rsidRPr="00A91F1A" w:rsidTr="00AF11D7">
        <w:trPr>
          <w:trHeight w:hRule="exact" w:val="372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</w:tr>
      <w:tr w:rsidR="00AF11D7" w:rsidRPr="00A91F1A" w:rsidTr="00AF11D7">
        <w:trPr>
          <w:trHeight w:hRule="exact" w:val="28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</w:tr>
      <w:tr w:rsidR="00AF11D7" w:rsidRPr="00A91F1A" w:rsidTr="00AF11D7">
        <w:trPr>
          <w:trHeight w:hRule="exact" w:val="286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</w:tr>
      <w:tr w:rsidR="00AF11D7" w:rsidRPr="00A91F1A" w:rsidTr="00AF11D7">
        <w:trPr>
          <w:trHeight w:hRule="exact" w:val="28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11D7" w:rsidRPr="00A91F1A" w:rsidRDefault="00AF11D7" w:rsidP="00B630B8">
            <w:pPr>
              <w:rPr>
                <w:rFonts w:ascii="Montserrat" w:hAnsi="Montserrat"/>
              </w:rPr>
            </w:pPr>
          </w:p>
        </w:tc>
      </w:tr>
    </w:tbl>
    <w:p w:rsidR="00AF11D7" w:rsidRDefault="00AF11D7">
      <w:pPr>
        <w:rPr>
          <w:color w:val="000000" w:themeColor="text1"/>
        </w:rPr>
      </w:pPr>
    </w:p>
    <w:p w:rsidR="009C13ED" w:rsidRDefault="009C13ED" w:rsidP="00546C35">
      <w:pPr>
        <w:jc w:val="center"/>
        <w:rPr>
          <w:color w:val="000000" w:themeColor="text1"/>
        </w:rPr>
      </w:pPr>
    </w:p>
    <w:p w:rsidR="00087D90" w:rsidRDefault="00087D90" w:rsidP="00546C35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MX"/>
        </w:rPr>
        <w:drawing>
          <wp:inline distT="0" distB="0" distL="0" distR="0">
            <wp:extent cx="5670685" cy="7516906"/>
            <wp:effectExtent l="0" t="0" r="0" b="1905"/>
            <wp:docPr id="3736" name="Imagen 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" name="Captura de Pantalla 2020-11-19 a la(s) 19.14.4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937" cy="75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90" w:rsidRDefault="00087D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087D90" w:rsidRDefault="00087D90" w:rsidP="00546C35">
      <w:pPr>
        <w:jc w:val="center"/>
        <w:rPr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087D90" w:rsidTr="00B630B8">
        <w:trPr>
          <w:trHeight w:val="557"/>
        </w:trPr>
        <w:tc>
          <w:tcPr>
            <w:tcW w:w="9209" w:type="dxa"/>
          </w:tcPr>
          <w:p w:rsidR="00087D90" w:rsidRDefault="00087D90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087D90" w:rsidRPr="005869E7" w:rsidRDefault="00087D90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BAJA DE ELEMENTOS DE FORMA EXTRAORDINARIA</w:t>
            </w:r>
          </w:p>
          <w:p w:rsidR="00087D90" w:rsidRDefault="00087D90" w:rsidP="00B630B8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087D90" w:rsidTr="00B630B8">
        <w:tc>
          <w:tcPr>
            <w:tcW w:w="9209" w:type="dxa"/>
          </w:tcPr>
          <w:p w:rsidR="00087D90" w:rsidRPr="005869E7" w:rsidRDefault="00087D90" w:rsidP="00B630B8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087D90" w:rsidRPr="005869E7" w:rsidRDefault="00087D90" w:rsidP="00B630B8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087D90" w:rsidTr="00B630B8">
        <w:tc>
          <w:tcPr>
            <w:tcW w:w="9209" w:type="dxa"/>
          </w:tcPr>
          <w:p w:rsidR="00087D90" w:rsidRPr="005869E7" w:rsidRDefault="00087D90" w:rsidP="00B630B8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087D90" w:rsidRPr="005869E7" w:rsidRDefault="00087D90" w:rsidP="00B630B8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087D90" w:rsidRDefault="00087D90" w:rsidP="00546C35">
      <w:pPr>
        <w:jc w:val="center"/>
        <w:rPr>
          <w:color w:val="000000" w:themeColor="text1"/>
        </w:rPr>
      </w:pPr>
    </w:p>
    <w:p w:rsidR="00087D90" w:rsidRDefault="00087D90" w:rsidP="00546C35">
      <w:pPr>
        <w:jc w:val="center"/>
        <w:rPr>
          <w:color w:val="000000" w:themeColor="text1"/>
        </w:rPr>
      </w:pPr>
    </w:p>
    <w:p w:rsidR="00087D90" w:rsidRPr="005869E7" w:rsidRDefault="00087D90" w:rsidP="00087D90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087D90" w:rsidRPr="005869E7" w:rsidRDefault="00087D90" w:rsidP="00087D90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87D90" w:rsidRPr="005869E7" w:rsidRDefault="00087D90" w:rsidP="00087D90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52B6467" wp14:editId="5CB78B1F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37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38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4E049D" id="Group 4725" o:spid="_x0000_s1026" style="position:absolute;margin-left:130.1pt;margin-top:1.5pt;width:346.75pt;height:.1pt;z-index:-25160192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Nb4GG79AgAAAgcAAA4AAAAAAAAAAAAAAAAALgIAAGRycy9lMm9Eb2MueG1sUEsB&#10;Ai0AFAAGAAgAAAAhAFvDegrjAAAADAEAAA8AAAAAAAAAAAAAAAAAVwUAAGRycy9kb3ducmV2Lnht&#10;bFBLBQYAAAAABAAEAPMAAABn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087D90" w:rsidRPr="005869E7" w:rsidRDefault="00087D90" w:rsidP="00087D90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087D90" w:rsidRPr="005869E7" w:rsidRDefault="00087D90" w:rsidP="00087D90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8611DF3" wp14:editId="10C6A62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39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40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558246" id="Group 4723" o:spid="_x0000_s1026" style="position:absolute;margin-left:130.1pt;margin-top:1.5pt;width:346.75pt;height:.1pt;z-index:-25160089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3/5P5f8CAAACBwAADgAAAAAAAAAAAAAAAAAuAgAAZHJzL2Uyb0RvYy54bWxQ&#10;SwECLQAUAAYACAAAACEAW8N6CuMAAAAMAQAADwAAAAAAAAAAAAAAAABZBQAAZHJzL2Rvd25yZXYu&#10;eG1sUEsFBgAAAAAEAAQA8wAAAGkGAAAAAA=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087D90" w:rsidRPr="005869E7" w:rsidRDefault="00087D90" w:rsidP="00087D90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087D90" w:rsidRPr="005869E7" w:rsidRDefault="00087D90" w:rsidP="00087D90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87D90" w:rsidRPr="005869E7" w:rsidRDefault="00087D90" w:rsidP="00087D90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087D90" w:rsidRPr="005869E7" w:rsidRDefault="00087D90" w:rsidP="00087D90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FE10CD2" wp14:editId="67B5A84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41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42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6043E6" id="Group 4721" o:spid="_x0000_s1026" style="position:absolute;margin-left:130.1pt;margin-top:1.5pt;width:346.75pt;height:.1pt;z-index:-25159987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0U/w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ZUCtFP8CAAACBwAADgAAAAAAAAAAAAAAAAAuAgAAZHJzL2Uyb0RvYy54bWxQ&#10;SwECLQAUAAYACAAAACEAW8N6CuMAAAAMAQAADwAAAAAAAAAAAAAAAABZBQAAZHJzL2Rvd25yZXYu&#10;eG1sUEsFBgAAAAAEAAQA8wAAAGk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087D90" w:rsidRPr="005869E7" w:rsidRDefault="00087D90" w:rsidP="00087D90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087D90" w:rsidRDefault="00087D90" w:rsidP="00087D90"/>
    <w:p w:rsidR="00087D90" w:rsidRDefault="00087D90" w:rsidP="00087D90"/>
    <w:p w:rsidR="00CD5915" w:rsidRDefault="00CD591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087D90" w:rsidRDefault="00087D90" w:rsidP="00546C35">
      <w:pPr>
        <w:jc w:val="center"/>
        <w:rPr>
          <w:color w:val="000000" w:themeColor="text1"/>
        </w:rPr>
      </w:pPr>
    </w:p>
    <w:p w:rsidR="00CD5915" w:rsidRDefault="00CD5915" w:rsidP="00546C35">
      <w:pPr>
        <w:jc w:val="center"/>
        <w:rPr>
          <w:color w:val="000000" w:themeColor="text1"/>
        </w:rPr>
      </w:pPr>
    </w:p>
    <w:p w:rsidR="00CD5915" w:rsidRDefault="00CD591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  <w:r w:rsidRPr="00CD5915"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  <w:t>DE LA REMOCIÓN</w:t>
      </w:r>
    </w:p>
    <w:p w:rsidR="00CD5915" w:rsidRDefault="00CD591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CD5915" w:rsidRDefault="00CD591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CD5915" w:rsidRDefault="00CD5915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CD5915" w:rsidRDefault="00CD5915" w:rsidP="00CD5915">
      <w:pPr>
        <w:spacing w:before="29"/>
        <w:ind w:right="473"/>
        <w:jc w:val="both"/>
        <w:rPr>
          <w:rFonts w:ascii="Montserrat" w:eastAsia="Arial" w:hAnsi="Montserrat" w:cs="Arial"/>
          <w:b/>
          <w:bCs/>
          <w:color w:val="953246"/>
        </w:rPr>
      </w:pPr>
      <w:r w:rsidRPr="00CD5915">
        <w:rPr>
          <w:rFonts w:ascii="Montserrat" w:eastAsia="Arial" w:hAnsi="Montserrat" w:cs="Arial"/>
          <w:b/>
          <w:bCs/>
          <w:color w:val="953246"/>
        </w:rPr>
        <w:t>Ob</w:t>
      </w:r>
      <w:r w:rsidRPr="00CD5915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CD5915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CD5915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CD5915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CD5915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CD5915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CD5915" w:rsidRDefault="00CD5915" w:rsidP="00CD5915">
      <w:pPr>
        <w:spacing w:before="29"/>
        <w:ind w:right="473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CD5915" w:rsidRPr="00A91F1A" w:rsidRDefault="00CD5915" w:rsidP="00CD5915">
      <w:pPr>
        <w:spacing w:before="29"/>
        <w:ind w:right="473"/>
        <w:jc w:val="both"/>
        <w:rPr>
          <w:rFonts w:ascii="Montserrat" w:eastAsia="Arial" w:hAnsi="Montserrat" w:cs="Arial"/>
        </w:rPr>
      </w:pP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-2"/>
        </w:rPr>
        <w:t>v</w:t>
      </w:r>
      <w:r w:rsidRPr="00CD5915">
        <w:rPr>
          <w:rFonts w:ascii="Montserrat" w:eastAsia="Arial" w:hAnsi="Montserrat" w:cs="Arial"/>
          <w:spacing w:val="1"/>
        </w:rPr>
        <w:t>a</w:t>
      </w:r>
      <w:r w:rsidRPr="00CD5915">
        <w:rPr>
          <w:rFonts w:ascii="Montserrat" w:eastAsia="Arial" w:hAnsi="Montserrat" w:cs="Arial"/>
        </w:rPr>
        <w:t>lu</w:t>
      </w:r>
      <w:r w:rsidRPr="00CD5915">
        <w:rPr>
          <w:rFonts w:ascii="Montserrat" w:eastAsia="Arial" w:hAnsi="Montserrat" w:cs="Arial"/>
          <w:spacing w:val="1"/>
        </w:rPr>
        <w:t>a</w:t>
      </w:r>
      <w:r w:rsidRPr="00CD5915">
        <w:rPr>
          <w:rFonts w:ascii="Montserrat" w:eastAsia="Arial" w:hAnsi="Montserrat" w:cs="Arial"/>
        </w:rPr>
        <w:t>r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>l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</w:rPr>
        <w:t>i</w:t>
      </w:r>
      <w:r w:rsidRPr="00CD5915">
        <w:rPr>
          <w:rFonts w:ascii="Montserrat" w:eastAsia="Arial" w:hAnsi="Montserrat" w:cs="Arial"/>
          <w:spacing w:val="-2"/>
        </w:rPr>
        <w:t>n</w:t>
      </w:r>
      <w:r w:rsidRPr="00CD5915">
        <w:rPr>
          <w:rFonts w:ascii="Montserrat" w:eastAsia="Arial" w:hAnsi="Montserrat" w:cs="Arial"/>
        </w:rPr>
        <w:t>c</w:t>
      </w:r>
      <w:r w:rsidRPr="00CD5915">
        <w:rPr>
          <w:rFonts w:ascii="Montserrat" w:eastAsia="Arial" w:hAnsi="Montserrat" w:cs="Arial"/>
          <w:spacing w:val="1"/>
        </w:rPr>
        <w:t>ump</w:t>
      </w:r>
      <w:r w:rsidRPr="00CD5915">
        <w:rPr>
          <w:rFonts w:ascii="Montserrat" w:eastAsia="Arial" w:hAnsi="Montserrat" w:cs="Arial"/>
        </w:rPr>
        <w:t>l</w:t>
      </w:r>
      <w:r w:rsidRPr="00CD5915">
        <w:rPr>
          <w:rFonts w:ascii="Montserrat" w:eastAsia="Arial" w:hAnsi="Montserrat" w:cs="Arial"/>
          <w:spacing w:val="-3"/>
        </w:rPr>
        <w:t>i</w:t>
      </w:r>
      <w:r w:rsidRPr="00CD5915">
        <w:rPr>
          <w:rFonts w:ascii="Montserrat" w:eastAsia="Arial" w:hAnsi="Montserrat" w:cs="Arial"/>
          <w:spacing w:val="1"/>
        </w:rPr>
        <w:t>m</w:t>
      </w:r>
      <w:r w:rsidRPr="00CD5915">
        <w:rPr>
          <w:rFonts w:ascii="Montserrat" w:eastAsia="Arial" w:hAnsi="Montserrat" w:cs="Arial"/>
        </w:rPr>
        <w:t>ie</w:t>
      </w:r>
      <w:r w:rsidRPr="00CD5915">
        <w:rPr>
          <w:rFonts w:ascii="Montserrat" w:eastAsia="Arial" w:hAnsi="Montserrat" w:cs="Arial"/>
          <w:spacing w:val="1"/>
        </w:rPr>
        <w:t>n</w:t>
      </w:r>
      <w:r w:rsidRPr="00CD5915">
        <w:rPr>
          <w:rFonts w:ascii="Montserrat" w:eastAsia="Arial" w:hAnsi="Montserrat" w:cs="Arial"/>
          <w:spacing w:val="-2"/>
        </w:rPr>
        <w:t>t</w:t>
      </w:r>
      <w:r w:rsidRPr="00CD5915">
        <w:rPr>
          <w:rFonts w:ascii="Montserrat" w:eastAsia="Arial" w:hAnsi="Montserrat" w:cs="Arial"/>
        </w:rPr>
        <w:t>o</w:t>
      </w:r>
      <w:r w:rsidRPr="00CD5915">
        <w:rPr>
          <w:rFonts w:ascii="Montserrat" w:eastAsia="Arial" w:hAnsi="Montserrat" w:cs="Arial"/>
          <w:spacing w:val="1"/>
        </w:rPr>
        <w:t xml:space="preserve"> d</w:t>
      </w: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1"/>
        </w:rPr>
        <w:t xml:space="preserve"> </w:t>
      </w:r>
      <w:r w:rsidRPr="00CD5915">
        <w:rPr>
          <w:rFonts w:ascii="Montserrat" w:eastAsia="Arial" w:hAnsi="Montserrat" w:cs="Arial"/>
        </w:rPr>
        <w:t>las</w:t>
      </w:r>
      <w:r w:rsidRPr="00CD5915">
        <w:rPr>
          <w:rFonts w:ascii="Montserrat" w:eastAsia="Arial" w:hAnsi="Montserrat" w:cs="Arial"/>
          <w:spacing w:val="1"/>
        </w:rPr>
        <w:t xml:space="preserve"> a</w:t>
      </w:r>
      <w:r w:rsidRPr="00CD5915">
        <w:rPr>
          <w:rFonts w:ascii="Montserrat" w:eastAsia="Arial" w:hAnsi="Montserrat" w:cs="Arial"/>
          <w:spacing w:val="-2"/>
        </w:rPr>
        <w:t>c</w:t>
      </w:r>
      <w:r w:rsidRPr="00CD5915">
        <w:rPr>
          <w:rFonts w:ascii="Montserrat" w:eastAsia="Arial" w:hAnsi="Montserrat" w:cs="Arial"/>
        </w:rPr>
        <w:t>ti</w:t>
      </w:r>
      <w:r w:rsidRPr="00CD5915">
        <w:rPr>
          <w:rFonts w:ascii="Montserrat" w:eastAsia="Arial" w:hAnsi="Montserrat" w:cs="Arial"/>
          <w:spacing w:val="-2"/>
        </w:rPr>
        <w:t>v</w:t>
      </w:r>
      <w:r w:rsidRPr="00CD5915">
        <w:rPr>
          <w:rFonts w:ascii="Montserrat" w:eastAsia="Arial" w:hAnsi="Montserrat" w:cs="Arial"/>
        </w:rPr>
        <w:t>id</w:t>
      </w:r>
      <w:r w:rsidRPr="00CD5915">
        <w:rPr>
          <w:rFonts w:ascii="Montserrat" w:eastAsia="Arial" w:hAnsi="Montserrat" w:cs="Arial"/>
          <w:spacing w:val="1"/>
        </w:rPr>
        <w:t>ade</w:t>
      </w:r>
      <w:r w:rsidRPr="00CD5915">
        <w:rPr>
          <w:rFonts w:ascii="Montserrat" w:eastAsia="Arial" w:hAnsi="Montserrat" w:cs="Arial"/>
        </w:rPr>
        <w:t>s</w:t>
      </w:r>
      <w:r w:rsidRPr="00CD5915">
        <w:rPr>
          <w:rFonts w:ascii="Montserrat" w:eastAsia="Arial" w:hAnsi="Montserrat" w:cs="Arial"/>
          <w:spacing w:val="3"/>
        </w:rPr>
        <w:t xml:space="preserve"> </w:t>
      </w:r>
      <w:r w:rsidRPr="00CD5915">
        <w:rPr>
          <w:rFonts w:ascii="Montserrat" w:eastAsia="Arial" w:hAnsi="Montserrat" w:cs="Arial"/>
          <w:spacing w:val="-1"/>
        </w:rPr>
        <w:t>d</w:t>
      </w: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3"/>
        </w:rPr>
        <w:t xml:space="preserve"> </w:t>
      </w:r>
      <w:r w:rsidRPr="00CD5915">
        <w:rPr>
          <w:rFonts w:ascii="Montserrat" w:eastAsia="Arial" w:hAnsi="Montserrat" w:cs="Arial"/>
        </w:rPr>
        <w:t>los</w:t>
      </w:r>
      <w:r w:rsidRPr="00CD5915">
        <w:rPr>
          <w:rFonts w:ascii="Montserrat" w:eastAsia="Arial" w:hAnsi="Montserrat" w:cs="Arial"/>
          <w:spacing w:val="1"/>
        </w:rPr>
        <w:t xml:space="preserve"> e</w:t>
      </w:r>
      <w:r w:rsidRPr="00CD5915">
        <w:rPr>
          <w:rFonts w:ascii="Montserrat" w:eastAsia="Arial" w:hAnsi="Montserrat" w:cs="Arial"/>
        </w:rPr>
        <w:t>l</w:t>
      </w:r>
      <w:r w:rsidRPr="00CD5915">
        <w:rPr>
          <w:rFonts w:ascii="Montserrat" w:eastAsia="Arial" w:hAnsi="Montserrat" w:cs="Arial"/>
          <w:spacing w:val="-2"/>
        </w:rPr>
        <w:t>e</w:t>
      </w:r>
      <w:r w:rsidRPr="00CD5915">
        <w:rPr>
          <w:rFonts w:ascii="Montserrat" w:eastAsia="Arial" w:hAnsi="Montserrat" w:cs="Arial"/>
          <w:spacing w:val="1"/>
        </w:rPr>
        <w:t>m</w:t>
      </w:r>
      <w:r w:rsidRPr="00CD5915">
        <w:rPr>
          <w:rFonts w:ascii="Montserrat" w:eastAsia="Arial" w:hAnsi="Montserrat" w:cs="Arial"/>
          <w:spacing w:val="-1"/>
        </w:rPr>
        <w:t>e</w:t>
      </w:r>
      <w:r w:rsidRPr="00CD5915">
        <w:rPr>
          <w:rFonts w:ascii="Montserrat" w:eastAsia="Arial" w:hAnsi="Montserrat" w:cs="Arial"/>
          <w:spacing w:val="1"/>
        </w:rPr>
        <w:t>n</w:t>
      </w:r>
      <w:r w:rsidRPr="00CD5915">
        <w:rPr>
          <w:rFonts w:ascii="Montserrat" w:eastAsia="Arial" w:hAnsi="Montserrat" w:cs="Arial"/>
        </w:rPr>
        <w:t>t</w:t>
      </w:r>
      <w:r w:rsidRPr="00CD5915">
        <w:rPr>
          <w:rFonts w:ascii="Montserrat" w:eastAsia="Arial" w:hAnsi="Montserrat" w:cs="Arial"/>
          <w:spacing w:val="1"/>
        </w:rPr>
        <w:t>o</w:t>
      </w:r>
      <w:r w:rsidRPr="00CD5915">
        <w:rPr>
          <w:rFonts w:ascii="Montserrat" w:eastAsia="Arial" w:hAnsi="Montserrat" w:cs="Arial"/>
        </w:rPr>
        <w:t xml:space="preserve">s </w:t>
      </w:r>
      <w:r w:rsidRPr="00CD5915">
        <w:rPr>
          <w:rFonts w:ascii="Montserrat" w:eastAsia="Arial" w:hAnsi="Montserrat" w:cs="Arial"/>
          <w:spacing w:val="1"/>
        </w:rPr>
        <w:t>d</w:t>
      </w: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1"/>
        </w:rPr>
        <w:t xml:space="preserve"> </w:t>
      </w:r>
      <w:r w:rsidRPr="00CD5915">
        <w:rPr>
          <w:rFonts w:ascii="Montserrat" w:eastAsia="Arial" w:hAnsi="Montserrat" w:cs="Arial"/>
        </w:rPr>
        <w:t>Car</w:t>
      </w:r>
      <w:r w:rsidRPr="00CD5915">
        <w:rPr>
          <w:rFonts w:ascii="Montserrat" w:eastAsia="Arial" w:hAnsi="Montserrat" w:cs="Arial"/>
          <w:spacing w:val="-1"/>
        </w:rPr>
        <w:t>r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>ra c</w:t>
      </w:r>
      <w:r w:rsidRPr="00CD5915">
        <w:rPr>
          <w:rFonts w:ascii="Montserrat" w:eastAsia="Arial" w:hAnsi="Montserrat" w:cs="Arial"/>
          <w:spacing w:val="1"/>
        </w:rPr>
        <w:t>o</w:t>
      </w:r>
      <w:r w:rsidRPr="00CD5915">
        <w:rPr>
          <w:rFonts w:ascii="Montserrat" w:eastAsia="Arial" w:hAnsi="Montserrat" w:cs="Arial"/>
          <w:spacing w:val="-1"/>
        </w:rPr>
        <w:t>n</w:t>
      </w:r>
      <w:r w:rsidRPr="00CD5915">
        <w:rPr>
          <w:rFonts w:ascii="Montserrat" w:eastAsia="Arial" w:hAnsi="Montserrat" w:cs="Arial"/>
          <w:spacing w:val="3"/>
        </w:rPr>
        <w:t>f</w:t>
      </w:r>
      <w:r w:rsidRPr="00CD5915">
        <w:rPr>
          <w:rFonts w:ascii="Montserrat" w:eastAsia="Arial" w:hAnsi="Montserrat" w:cs="Arial"/>
          <w:spacing w:val="1"/>
        </w:rPr>
        <w:t>o</w:t>
      </w:r>
      <w:r w:rsidRPr="00CD5915">
        <w:rPr>
          <w:rFonts w:ascii="Montserrat" w:eastAsia="Arial" w:hAnsi="Montserrat" w:cs="Arial"/>
          <w:spacing w:val="-3"/>
        </w:rPr>
        <w:t>r</w:t>
      </w:r>
      <w:r w:rsidRPr="00CD5915">
        <w:rPr>
          <w:rFonts w:ascii="Montserrat" w:eastAsia="Arial" w:hAnsi="Montserrat" w:cs="Arial"/>
          <w:spacing w:val="1"/>
        </w:rPr>
        <w:t>m</w:t>
      </w: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</w:rPr>
        <w:t xml:space="preserve">lo 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>s</w:t>
      </w:r>
      <w:r w:rsidRPr="00CD5915">
        <w:rPr>
          <w:rFonts w:ascii="Montserrat" w:eastAsia="Arial" w:hAnsi="Montserrat" w:cs="Arial"/>
          <w:spacing w:val="-2"/>
        </w:rPr>
        <w:t>t</w:t>
      </w:r>
      <w:r w:rsidRPr="00CD5915">
        <w:rPr>
          <w:rFonts w:ascii="Montserrat" w:eastAsia="Arial" w:hAnsi="Montserrat" w:cs="Arial"/>
          <w:spacing w:val="1"/>
        </w:rPr>
        <w:t>ab</w:t>
      </w:r>
      <w:r w:rsidRPr="00CD5915">
        <w:rPr>
          <w:rFonts w:ascii="Montserrat" w:eastAsia="Arial" w:hAnsi="Montserrat" w:cs="Arial"/>
        </w:rPr>
        <w:t>le</w:t>
      </w:r>
      <w:r w:rsidRPr="00CD5915">
        <w:rPr>
          <w:rFonts w:ascii="Montserrat" w:eastAsia="Arial" w:hAnsi="Montserrat" w:cs="Arial"/>
          <w:spacing w:val="-2"/>
        </w:rPr>
        <w:t>c</w:t>
      </w: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>l</w:t>
      </w:r>
      <w:r w:rsidRPr="00CD5915">
        <w:rPr>
          <w:rFonts w:ascii="Montserrat" w:eastAsia="Arial" w:hAnsi="Montserrat" w:cs="Arial"/>
          <w:spacing w:val="1"/>
        </w:rPr>
        <w:t xml:space="preserve"> </w:t>
      </w:r>
      <w:r w:rsidRPr="00CD5915">
        <w:rPr>
          <w:rFonts w:ascii="Montserrat" w:eastAsia="Arial" w:hAnsi="Montserrat" w:cs="Arial"/>
        </w:rPr>
        <w:t>Re</w:t>
      </w:r>
      <w:r w:rsidRPr="00CD5915">
        <w:rPr>
          <w:rFonts w:ascii="Montserrat" w:eastAsia="Arial" w:hAnsi="Montserrat" w:cs="Arial"/>
          <w:spacing w:val="-1"/>
        </w:rPr>
        <w:t>g</w:t>
      </w:r>
      <w:r w:rsidRPr="00CD5915">
        <w:rPr>
          <w:rFonts w:ascii="Montserrat" w:eastAsia="Arial" w:hAnsi="Montserrat" w:cs="Arial"/>
        </w:rPr>
        <w:t>lame</w:t>
      </w:r>
      <w:r w:rsidRPr="00CD5915">
        <w:rPr>
          <w:rFonts w:ascii="Montserrat" w:eastAsia="Arial" w:hAnsi="Montserrat" w:cs="Arial"/>
          <w:spacing w:val="1"/>
        </w:rPr>
        <w:t>n</w:t>
      </w:r>
      <w:r w:rsidRPr="00CD5915">
        <w:rPr>
          <w:rFonts w:ascii="Montserrat" w:eastAsia="Arial" w:hAnsi="Montserrat" w:cs="Arial"/>
          <w:spacing w:val="-2"/>
        </w:rPr>
        <w:t>t</w:t>
      </w:r>
      <w:r w:rsidRPr="00CD5915">
        <w:rPr>
          <w:rFonts w:ascii="Montserrat" w:eastAsia="Arial" w:hAnsi="Montserrat" w:cs="Arial"/>
        </w:rPr>
        <w:t>o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  <w:spacing w:val="-1"/>
        </w:rPr>
        <w:t>d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>l</w:t>
      </w:r>
      <w:r w:rsidRPr="00CD5915">
        <w:rPr>
          <w:rFonts w:ascii="Montserrat" w:eastAsia="Arial" w:hAnsi="Montserrat" w:cs="Arial"/>
          <w:spacing w:val="1"/>
        </w:rPr>
        <w:t xml:space="preserve"> </w:t>
      </w:r>
      <w:r w:rsidRPr="00CD5915">
        <w:rPr>
          <w:rFonts w:ascii="Montserrat" w:eastAsia="Arial" w:hAnsi="Montserrat" w:cs="Arial"/>
        </w:rPr>
        <w:t>S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>r</w:t>
      </w:r>
      <w:r w:rsidRPr="00CD5915">
        <w:rPr>
          <w:rFonts w:ascii="Montserrat" w:eastAsia="Arial" w:hAnsi="Montserrat" w:cs="Arial"/>
          <w:spacing w:val="-3"/>
        </w:rPr>
        <w:t>v</w:t>
      </w:r>
      <w:r w:rsidRPr="00CD5915">
        <w:rPr>
          <w:rFonts w:ascii="Montserrat" w:eastAsia="Arial" w:hAnsi="Montserrat" w:cs="Arial"/>
        </w:rPr>
        <w:t>ic</w:t>
      </w:r>
      <w:r w:rsidRPr="00CD5915">
        <w:rPr>
          <w:rFonts w:ascii="Montserrat" w:eastAsia="Arial" w:hAnsi="Montserrat" w:cs="Arial"/>
          <w:spacing w:val="-1"/>
        </w:rPr>
        <w:t>i</w:t>
      </w:r>
      <w:r w:rsidRPr="00CD5915">
        <w:rPr>
          <w:rFonts w:ascii="Montserrat" w:eastAsia="Arial" w:hAnsi="Montserrat" w:cs="Arial"/>
        </w:rPr>
        <w:t>o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</w:rPr>
        <w:t>Prof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>sio</w:t>
      </w:r>
      <w:r w:rsidRPr="00CD5915">
        <w:rPr>
          <w:rFonts w:ascii="Montserrat" w:eastAsia="Arial" w:hAnsi="Montserrat" w:cs="Arial"/>
          <w:spacing w:val="-1"/>
        </w:rPr>
        <w:t>n</w:t>
      </w:r>
      <w:r w:rsidRPr="00CD5915">
        <w:rPr>
          <w:rFonts w:ascii="Montserrat" w:eastAsia="Arial" w:hAnsi="Montserrat" w:cs="Arial"/>
          <w:spacing w:val="1"/>
        </w:rPr>
        <w:t>a</w:t>
      </w:r>
      <w:r w:rsidRPr="00CD5915">
        <w:rPr>
          <w:rFonts w:ascii="Montserrat" w:eastAsia="Arial" w:hAnsi="Montserrat" w:cs="Arial"/>
        </w:rPr>
        <w:t>l</w:t>
      </w:r>
      <w:r w:rsidRPr="00CD5915">
        <w:rPr>
          <w:rFonts w:ascii="Montserrat" w:eastAsia="Arial" w:hAnsi="Montserrat" w:cs="Arial"/>
          <w:spacing w:val="1"/>
        </w:rPr>
        <w:t xml:space="preserve"> d</w:t>
      </w: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</w:rPr>
        <w:t>Car</w:t>
      </w:r>
      <w:r w:rsidRPr="00CD5915">
        <w:rPr>
          <w:rFonts w:ascii="Montserrat" w:eastAsia="Arial" w:hAnsi="Montserrat" w:cs="Arial"/>
          <w:spacing w:val="-1"/>
        </w:rPr>
        <w:t>r</w:t>
      </w:r>
      <w:r w:rsidRPr="00CD5915">
        <w:rPr>
          <w:rFonts w:ascii="Montserrat" w:eastAsia="Arial" w:hAnsi="Montserrat" w:cs="Arial"/>
          <w:spacing w:val="1"/>
        </w:rPr>
        <w:t>e</w:t>
      </w:r>
      <w:r w:rsidRPr="00CD5915">
        <w:rPr>
          <w:rFonts w:ascii="Montserrat" w:eastAsia="Arial" w:hAnsi="Montserrat" w:cs="Arial"/>
        </w:rPr>
        <w:t xml:space="preserve">ra </w:t>
      </w:r>
      <w:r w:rsidRPr="00CD5915">
        <w:rPr>
          <w:rFonts w:ascii="Montserrat" w:eastAsia="Arial" w:hAnsi="Montserrat" w:cs="Arial"/>
          <w:spacing w:val="1"/>
        </w:rPr>
        <w:t>d</w:t>
      </w:r>
      <w:r w:rsidRPr="00CD5915">
        <w:rPr>
          <w:rFonts w:ascii="Montserrat" w:eastAsia="Arial" w:hAnsi="Montserrat" w:cs="Arial"/>
          <w:spacing w:val="-1"/>
        </w:rPr>
        <w:t>e</w:t>
      </w:r>
      <w:r w:rsidRPr="00CD5915">
        <w:rPr>
          <w:rFonts w:ascii="Montserrat" w:eastAsia="Arial" w:hAnsi="Montserrat" w:cs="Arial"/>
        </w:rPr>
        <w:t xml:space="preserve">l </w:t>
      </w:r>
      <w:r w:rsidRPr="00CD5915">
        <w:rPr>
          <w:rFonts w:ascii="Montserrat" w:eastAsia="Arial" w:hAnsi="Montserrat" w:cs="Arial"/>
          <w:spacing w:val="-1"/>
        </w:rPr>
        <w:t>M</w:t>
      </w:r>
      <w:r w:rsidRPr="00CD5915">
        <w:rPr>
          <w:rFonts w:ascii="Montserrat" w:eastAsia="Arial" w:hAnsi="Montserrat" w:cs="Arial"/>
          <w:spacing w:val="1"/>
        </w:rPr>
        <w:t>un</w:t>
      </w:r>
      <w:r w:rsidRPr="00CD5915">
        <w:rPr>
          <w:rFonts w:ascii="Montserrat" w:eastAsia="Arial" w:hAnsi="Montserrat" w:cs="Arial"/>
        </w:rPr>
        <w:t>ic</w:t>
      </w:r>
      <w:r w:rsidRPr="00CD5915">
        <w:rPr>
          <w:rFonts w:ascii="Montserrat" w:eastAsia="Arial" w:hAnsi="Montserrat" w:cs="Arial"/>
          <w:spacing w:val="-1"/>
        </w:rPr>
        <w:t>i</w:t>
      </w:r>
      <w:r w:rsidRPr="00CD5915">
        <w:rPr>
          <w:rFonts w:ascii="Montserrat" w:eastAsia="Arial" w:hAnsi="Montserrat" w:cs="Arial"/>
          <w:spacing w:val="1"/>
        </w:rPr>
        <w:t>p</w:t>
      </w:r>
      <w:r w:rsidRPr="00CD5915">
        <w:rPr>
          <w:rFonts w:ascii="Montserrat" w:eastAsia="Arial" w:hAnsi="Montserrat" w:cs="Arial"/>
        </w:rPr>
        <w:t>io</w:t>
      </w:r>
      <w:r w:rsidRPr="00CD5915">
        <w:rPr>
          <w:rFonts w:ascii="Montserrat" w:eastAsia="Arial" w:hAnsi="Montserrat" w:cs="Arial"/>
          <w:spacing w:val="1"/>
        </w:rPr>
        <w:t xml:space="preserve"> </w:t>
      </w:r>
      <w:r w:rsidRPr="00CD5915">
        <w:rPr>
          <w:rFonts w:ascii="Montserrat" w:eastAsia="Arial" w:hAnsi="Montserrat" w:cs="Arial"/>
          <w:spacing w:val="-1"/>
        </w:rPr>
        <w:t>d</w:t>
      </w:r>
      <w:r w:rsidRPr="00CD5915">
        <w:rPr>
          <w:rFonts w:ascii="Montserrat" w:eastAsia="Arial" w:hAnsi="Montserrat" w:cs="Arial"/>
        </w:rPr>
        <w:t>e</w:t>
      </w:r>
      <w:r w:rsidRPr="00CD5915">
        <w:rPr>
          <w:rFonts w:ascii="Montserrat" w:eastAsia="Arial" w:hAnsi="Montserrat" w:cs="Arial"/>
          <w:spacing w:val="2"/>
        </w:rPr>
        <w:t xml:space="preserve"> </w:t>
      </w:r>
      <w:r w:rsidRPr="00CD5915">
        <w:rPr>
          <w:rFonts w:ascii="Montserrat" w:eastAsia="Arial" w:hAnsi="Montserrat" w:cs="Arial"/>
        </w:rPr>
        <w:t>_____________.</w:t>
      </w:r>
    </w:p>
    <w:p w:rsidR="00CD5915" w:rsidRPr="00A91F1A" w:rsidRDefault="00CD5915" w:rsidP="00CD5915">
      <w:pPr>
        <w:spacing w:before="9" w:line="170" w:lineRule="exact"/>
        <w:rPr>
          <w:rFonts w:ascii="Montserrat" w:hAnsi="Montserrat"/>
          <w:sz w:val="17"/>
          <w:szCs w:val="17"/>
        </w:rPr>
      </w:pPr>
    </w:p>
    <w:p w:rsidR="00CD5915" w:rsidRPr="00A91F1A" w:rsidRDefault="00CD5915" w:rsidP="00CD5915">
      <w:pPr>
        <w:spacing w:line="200" w:lineRule="exact"/>
        <w:rPr>
          <w:rFonts w:ascii="Montserrat" w:hAnsi="Montserrat"/>
          <w:sz w:val="20"/>
          <w:szCs w:val="20"/>
        </w:rPr>
      </w:pPr>
    </w:p>
    <w:p w:rsidR="00CD5915" w:rsidRPr="00A91F1A" w:rsidRDefault="00CD5915" w:rsidP="00CD5915">
      <w:pPr>
        <w:spacing w:line="200" w:lineRule="exact"/>
        <w:rPr>
          <w:rFonts w:ascii="Montserrat" w:hAnsi="Montserrat"/>
          <w:sz w:val="20"/>
          <w:szCs w:val="20"/>
        </w:rPr>
      </w:pPr>
    </w:p>
    <w:p w:rsidR="00CD5915" w:rsidRPr="00A91F1A" w:rsidRDefault="00CD5915" w:rsidP="00CD5915">
      <w:pPr>
        <w:spacing w:line="200" w:lineRule="exact"/>
        <w:rPr>
          <w:rFonts w:ascii="Montserrat" w:hAnsi="Montserrat"/>
          <w:sz w:val="20"/>
          <w:szCs w:val="20"/>
        </w:rPr>
      </w:pPr>
    </w:p>
    <w:p w:rsidR="00CD5915" w:rsidRPr="00A91F1A" w:rsidRDefault="00CD5915" w:rsidP="00CD5915">
      <w:pPr>
        <w:spacing w:line="200" w:lineRule="exact"/>
        <w:rPr>
          <w:rFonts w:ascii="Montserrat" w:hAnsi="Montserrat"/>
          <w:sz w:val="20"/>
          <w:szCs w:val="20"/>
        </w:rPr>
      </w:pPr>
    </w:p>
    <w:p w:rsidR="00CD5915" w:rsidRDefault="00CD5915" w:rsidP="00CD5915">
      <w:pPr>
        <w:ind w:right="-141"/>
        <w:jc w:val="both"/>
        <w:rPr>
          <w:rFonts w:ascii="Montserrat" w:hAnsi="Montserrat"/>
          <w:sz w:val="16"/>
          <w:szCs w:val="16"/>
        </w:rPr>
      </w:pPr>
      <w:r w:rsidRPr="00C44D72">
        <w:rPr>
          <w:rFonts w:ascii="Montserrat" w:eastAsia="Arial" w:hAnsi="Montserrat" w:cs="Arial"/>
          <w:b/>
          <w:bCs/>
          <w:color w:val="953246"/>
        </w:rPr>
        <w:t>Glo</w:t>
      </w:r>
      <w:r w:rsidRPr="00C44D72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C44D72">
        <w:rPr>
          <w:rFonts w:ascii="Montserrat" w:eastAsia="Arial" w:hAnsi="Montserrat" w:cs="Arial"/>
          <w:b/>
          <w:bCs/>
          <w:color w:val="953246"/>
        </w:rPr>
        <w:t>rio</w:t>
      </w:r>
      <w:r w:rsidRPr="00A91F1A">
        <w:rPr>
          <w:rFonts w:ascii="Montserrat" w:hAnsi="Montserrat"/>
          <w:sz w:val="16"/>
          <w:szCs w:val="16"/>
        </w:rPr>
        <w:t xml:space="preserve"> </w:t>
      </w:r>
    </w:p>
    <w:p w:rsidR="00CD5915" w:rsidRDefault="00CD5915" w:rsidP="00CD5915">
      <w:pPr>
        <w:ind w:right="-141"/>
        <w:jc w:val="both"/>
        <w:rPr>
          <w:rFonts w:ascii="Montserrat" w:hAnsi="Montserrat"/>
          <w:sz w:val="16"/>
          <w:szCs w:val="16"/>
        </w:rPr>
      </w:pPr>
    </w:p>
    <w:p w:rsidR="00CD5915" w:rsidRPr="00A91F1A" w:rsidRDefault="00CD5915" w:rsidP="00CD5915">
      <w:pPr>
        <w:ind w:right="-141"/>
        <w:jc w:val="both"/>
        <w:rPr>
          <w:rFonts w:ascii="Montserrat" w:hAnsi="Montserrat"/>
          <w:sz w:val="16"/>
          <w:szCs w:val="16"/>
        </w:rPr>
      </w:pPr>
    </w:p>
    <w:p w:rsidR="00CD5915" w:rsidRPr="00A91F1A" w:rsidRDefault="00CD5915" w:rsidP="00CD5915">
      <w:pPr>
        <w:spacing w:line="200" w:lineRule="exact"/>
        <w:rPr>
          <w:rFonts w:ascii="Montserrat" w:hAnsi="Montserrat"/>
          <w:sz w:val="20"/>
          <w:szCs w:val="20"/>
        </w:rPr>
      </w:pPr>
    </w:p>
    <w:p w:rsidR="00CD5915" w:rsidRPr="00A91F1A" w:rsidRDefault="00CD5915" w:rsidP="00CD5915">
      <w:pPr>
        <w:ind w:right="416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  <w:b/>
          <w:bCs/>
        </w:rPr>
        <w:t>CS</w:t>
      </w:r>
      <w:r w:rsidRPr="00A91F1A">
        <w:rPr>
          <w:rFonts w:ascii="Montserrat" w:eastAsia="Arial" w:hAnsi="Montserrat" w:cs="Arial"/>
          <w:b/>
          <w:bCs/>
          <w:spacing w:val="1"/>
        </w:rPr>
        <w:t>P</w:t>
      </w:r>
      <w:r w:rsidRPr="00A91F1A">
        <w:rPr>
          <w:rFonts w:ascii="Montserrat" w:eastAsia="Arial" w:hAnsi="Montserrat" w:cs="Arial"/>
          <w:b/>
          <w:bCs/>
        </w:rPr>
        <w:t>C</w:t>
      </w:r>
      <w:r w:rsidRPr="00A91F1A">
        <w:rPr>
          <w:rFonts w:ascii="Montserrat" w:eastAsia="Arial" w:hAnsi="Montserrat" w:cs="Arial"/>
          <w:b/>
          <w:bCs/>
          <w:spacing w:val="1"/>
        </w:rPr>
        <w:t>P</w:t>
      </w:r>
      <w:r w:rsidRPr="00A91F1A">
        <w:rPr>
          <w:rFonts w:ascii="Montserrat" w:eastAsia="Arial" w:hAnsi="Montserrat" w:cs="Arial"/>
          <w:b/>
          <w:bCs/>
        </w:rPr>
        <w:t>H</w:t>
      </w:r>
      <w:r w:rsidRPr="00A91F1A">
        <w:rPr>
          <w:rFonts w:ascii="Montserrat" w:eastAsia="Arial" w:hAnsi="Montserrat" w:cs="Arial"/>
          <w:b/>
          <w:bCs/>
          <w:spacing w:val="1"/>
        </w:rPr>
        <w:t>J</w:t>
      </w:r>
      <w:r w:rsidRPr="00A91F1A">
        <w:rPr>
          <w:rFonts w:ascii="Montserrat" w:eastAsia="Arial" w:hAnsi="Montserrat" w:cs="Arial"/>
          <w:b/>
          <w:bCs/>
        </w:rPr>
        <w:t xml:space="preserve">: </w:t>
      </w:r>
      <w:r w:rsidRPr="00737AE8">
        <w:rPr>
          <w:rFonts w:ascii="Montserrat" w:eastAsia="Arial" w:hAnsi="Montserrat" w:cs="Arial"/>
          <w:bCs/>
          <w:spacing w:val="10"/>
        </w:rPr>
        <w:t>Comisión</w:t>
      </w:r>
      <w:r w:rsidRPr="00A91F1A">
        <w:rPr>
          <w:rFonts w:ascii="Montserrat" w:eastAsia="Arial" w:hAnsi="Montserrat" w:cs="Arial"/>
          <w:spacing w:val="6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 xml:space="preserve">l 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 xml:space="preserve">o 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Pro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ona</w:t>
      </w:r>
      <w:r w:rsidRPr="00A91F1A">
        <w:rPr>
          <w:rFonts w:ascii="Montserrat" w:eastAsia="Arial" w:hAnsi="Montserrat" w:cs="Arial"/>
        </w:rPr>
        <w:t xml:space="preserve">l 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Car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4"/>
        </w:rPr>
        <w:t>a</w:t>
      </w:r>
      <w:r w:rsidRPr="00A91F1A">
        <w:rPr>
          <w:rFonts w:ascii="Montserrat" w:eastAsia="Arial" w:hAnsi="Montserrat" w:cs="Arial"/>
        </w:rPr>
        <w:t xml:space="preserve">, 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H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r  y</w:t>
      </w:r>
      <w:r w:rsidRPr="00A91F1A">
        <w:rPr>
          <w:rFonts w:ascii="Montserrat" w:eastAsia="Arial" w:hAnsi="Montserrat" w:cs="Arial"/>
          <w:spacing w:val="65"/>
        </w:rPr>
        <w:t xml:space="preserve"> </w:t>
      </w:r>
      <w:r w:rsidRPr="00A91F1A">
        <w:rPr>
          <w:rFonts w:ascii="Montserrat" w:eastAsia="Arial" w:hAnsi="Montserrat" w:cs="Arial"/>
        </w:rPr>
        <w:t>J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 xml:space="preserve">sticia 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</w:rPr>
        <w:t>i</w:t>
      </w:r>
      <w:r w:rsidRPr="00CD5915">
        <w:rPr>
          <w:rFonts w:ascii="Montserrat" w:eastAsia="Arial" w:hAnsi="Montserrat" w:cs="Arial"/>
        </w:rPr>
        <w:t>c</w:t>
      </w:r>
      <w:r w:rsidRPr="00CD5915">
        <w:rPr>
          <w:rFonts w:ascii="Montserrat" w:eastAsia="Arial" w:hAnsi="Montserrat" w:cs="Arial"/>
          <w:spacing w:val="-1"/>
        </w:rPr>
        <w:t>i</w:t>
      </w:r>
      <w:r w:rsidRPr="00CD5915">
        <w:rPr>
          <w:rFonts w:ascii="Montserrat" w:eastAsia="Arial" w:hAnsi="Montserrat" w:cs="Arial"/>
          <w:spacing w:val="1"/>
        </w:rPr>
        <w:t>p</w:t>
      </w:r>
      <w:r w:rsidRPr="00CD5915">
        <w:rPr>
          <w:rFonts w:ascii="Montserrat" w:eastAsia="Arial" w:hAnsi="Montserrat" w:cs="Arial"/>
        </w:rPr>
        <w:t>io</w:t>
      </w:r>
      <w:r w:rsidRPr="00CD5915">
        <w:rPr>
          <w:rFonts w:ascii="Montserrat" w:eastAsia="Arial" w:hAnsi="Montserrat" w:cs="Arial"/>
          <w:spacing w:val="1"/>
        </w:rPr>
        <w:t xml:space="preserve"> </w:t>
      </w:r>
      <w:r w:rsidRPr="00CD5915">
        <w:rPr>
          <w:rFonts w:ascii="Montserrat" w:eastAsia="Arial" w:hAnsi="Montserrat" w:cs="Arial"/>
          <w:spacing w:val="-1"/>
        </w:rPr>
        <w:t>d</w:t>
      </w:r>
      <w:r w:rsidRPr="00CD5915">
        <w:rPr>
          <w:rFonts w:ascii="Montserrat" w:eastAsia="Arial" w:hAnsi="Montserrat" w:cs="Arial"/>
        </w:rPr>
        <w:t>e _____________.</w:t>
      </w:r>
    </w:p>
    <w:p w:rsidR="00CD5915" w:rsidRPr="00A91F1A" w:rsidRDefault="00CD5915" w:rsidP="00CD5915">
      <w:pPr>
        <w:spacing w:line="200" w:lineRule="exact"/>
        <w:rPr>
          <w:rFonts w:ascii="Montserrat" w:hAnsi="Montserrat"/>
          <w:sz w:val="20"/>
          <w:szCs w:val="20"/>
        </w:rPr>
      </w:pPr>
    </w:p>
    <w:p w:rsidR="00CD5915" w:rsidRDefault="00CD5915" w:rsidP="00546C35">
      <w:pPr>
        <w:jc w:val="center"/>
        <w:rPr>
          <w:color w:val="000000" w:themeColor="text1"/>
          <w:sz w:val="28"/>
          <w:szCs w:val="28"/>
        </w:rPr>
      </w:pPr>
    </w:p>
    <w:p w:rsidR="00CD5915" w:rsidRDefault="00CD5915" w:rsidP="00CD5915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CD5915" w:rsidRDefault="00CD5915" w:rsidP="00546C35">
      <w:pPr>
        <w:jc w:val="center"/>
        <w:rPr>
          <w:color w:val="000000" w:themeColor="text1"/>
          <w:sz w:val="28"/>
          <w:szCs w:val="28"/>
        </w:rPr>
      </w:pPr>
    </w:p>
    <w:p w:rsidR="00CD5915" w:rsidRPr="000D043B" w:rsidRDefault="00CD5915" w:rsidP="00CD5915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CD5915" w:rsidRDefault="00CD5915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Re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lame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to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io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 ___________.</w:t>
      </w:r>
    </w:p>
    <w:p w:rsidR="00CD5915" w:rsidRDefault="00CD5915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CD5915" w:rsidRDefault="00CD5915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9116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267"/>
        <w:gridCol w:w="3067"/>
        <w:gridCol w:w="2930"/>
      </w:tblGrid>
      <w:tr w:rsidR="00CD5915" w:rsidRPr="00A91F1A" w:rsidTr="00CD5915">
        <w:trPr>
          <w:trHeight w:hRule="exact" w:val="11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CD5915" w:rsidRPr="00771DF4" w:rsidRDefault="00CD5915" w:rsidP="00B630B8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CD5915" w:rsidRPr="00771DF4" w:rsidRDefault="00CD5915" w:rsidP="00B630B8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CD5915" w:rsidRPr="00771DF4" w:rsidRDefault="00CD5915" w:rsidP="00B630B8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CD5915" w:rsidRPr="00771DF4" w:rsidRDefault="00CD5915" w:rsidP="00B630B8">
            <w:pPr>
              <w:spacing w:before="15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CD5915" w:rsidRPr="00771DF4" w:rsidRDefault="00CD5915" w:rsidP="00B630B8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6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CD5915" w:rsidRPr="00771DF4" w:rsidRDefault="00CD5915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CD5915" w:rsidRPr="00771DF4" w:rsidRDefault="00CD5915" w:rsidP="00B630B8">
            <w:pPr>
              <w:ind w:left="302"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CD5915" w:rsidRPr="00771DF4" w:rsidRDefault="00CD5915" w:rsidP="00B630B8">
            <w:pPr>
              <w:spacing w:before="43"/>
              <w:ind w:left="760"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Default="00CD5915" w:rsidP="00B630B8">
            <w:pPr>
              <w:spacing w:before="41"/>
              <w:ind w:left="89" w:right="74" w:firstLine="6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CD5915" w:rsidRPr="00771DF4" w:rsidRDefault="00CD5915" w:rsidP="00B630B8">
            <w:pPr>
              <w:spacing w:before="41"/>
              <w:ind w:left="89" w:right="74" w:firstLine="6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771DF4">
              <w:rPr>
                <w:rFonts w:ascii="Montserrat" w:eastAsia="Arial" w:hAnsi="Montserrat" w:cs="Arial"/>
                <w:b/>
                <w:bCs/>
                <w:color w:val="953246"/>
              </w:rPr>
              <w:t>iones</w:t>
            </w:r>
          </w:p>
        </w:tc>
      </w:tr>
      <w:tr w:rsidR="00CD5915" w:rsidRPr="00A91F1A" w:rsidTr="00CD5915">
        <w:trPr>
          <w:trHeight w:hRule="exact" w:val="98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B630B8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DE2258" w:rsidRDefault="00CD5915" w:rsidP="00B630B8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DE2258" w:rsidRDefault="00CD5915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DE2258">
              <w:rPr>
                <w:rFonts w:ascii="Montserrat" w:eastAsia="Arial" w:hAnsi="Montserrat" w:cs="Arial"/>
                <w:b/>
                <w:color w:val="BA8D50"/>
              </w:rPr>
              <w:t>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9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CD5915" w:rsidRPr="00771DF4" w:rsidRDefault="00CD5915" w:rsidP="00B630B8">
            <w:pPr>
              <w:ind w:left="419" w:right="403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upe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</w:p>
          <w:p w:rsidR="00CD5915" w:rsidRPr="00771DF4" w:rsidRDefault="00CD5915" w:rsidP="00B630B8">
            <w:pPr>
              <w:spacing w:before="41"/>
              <w:ind w:left="316" w:right="300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J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rár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q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z w:val="20"/>
              </w:rPr>
              <w:t>ico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1" w:line="180" w:lineRule="exact"/>
              <w:rPr>
                <w:rFonts w:ascii="Montserrat" w:hAnsi="Montserrat"/>
                <w:sz w:val="20"/>
                <w:szCs w:val="18"/>
              </w:rPr>
            </w:pPr>
          </w:p>
          <w:p w:rsidR="00CD5915" w:rsidRPr="00771DF4" w:rsidRDefault="00CD5915" w:rsidP="00B630B8">
            <w:pPr>
              <w:spacing w:line="275" w:lineRule="auto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Pres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a la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z w:val="20"/>
              </w:rPr>
              <w:t>cia 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771DF4">
              <w:rPr>
                <w:rFonts w:ascii="Montserrat" w:eastAsia="Arial" w:hAnsi="Montserrat" w:cs="Arial"/>
                <w:sz w:val="20"/>
              </w:rPr>
              <w:t>ro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771DF4" w:rsidRDefault="00CD5915" w:rsidP="00B630B8">
            <w:pPr>
              <w:spacing w:line="275" w:lineRule="auto"/>
              <w:ind w:left="100" w:right="14"/>
              <w:jc w:val="both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Viol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ción a los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z w:val="20"/>
              </w:rPr>
              <w:t>cipi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ct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771DF4">
              <w:rPr>
                <w:rFonts w:ascii="Montserrat" w:eastAsia="Arial" w:hAnsi="Montserrat" w:cs="Arial"/>
                <w:sz w:val="20"/>
              </w:rPr>
              <w:t>n</w:t>
            </w:r>
          </w:p>
        </w:tc>
      </w:tr>
      <w:tr w:rsidR="00CD5915" w:rsidRPr="00A91F1A" w:rsidTr="00CD5915">
        <w:trPr>
          <w:trHeight w:hRule="exact" w:val="128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B630B8">
            <w:pPr>
              <w:spacing w:before="4" w:line="190" w:lineRule="exact"/>
              <w:rPr>
                <w:rFonts w:ascii="Montserrat" w:hAnsi="Montserrat"/>
                <w:b/>
                <w:color w:val="BA8D50"/>
                <w:sz w:val="19"/>
                <w:szCs w:val="19"/>
              </w:rPr>
            </w:pPr>
          </w:p>
          <w:p w:rsidR="00CD5915" w:rsidRPr="00DE2258" w:rsidRDefault="00CD5915" w:rsidP="00B630B8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DE2258" w:rsidRDefault="00CD5915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DE2258">
              <w:rPr>
                <w:rFonts w:ascii="Montserrat" w:eastAsia="Arial" w:hAnsi="Montserrat" w:cs="Arial"/>
                <w:b/>
                <w:color w:val="BA8D50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line="275" w:lineRule="exact"/>
              <w:ind w:left="182" w:right="166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Co</w:t>
            </w:r>
            <w:r w:rsidRPr="00771DF4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z w:val="20"/>
              </w:rPr>
              <w:t>is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771DF4">
              <w:rPr>
                <w:rFonts w:ascii="Montserrat" w:eastAsia="Arial" w:hAnsi="Montserrat" w:cs="Arial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</w:p>
          <w:p w:rsidR="00CD5915" w:rsidRPr="00771DF4" w:rsidRDefault="00CD5915" w:rsidP="00B630B8">
            <w:pPr>
              <w:spacing w:before="43"/>
              <w:ind w:left="120" w:right="103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771DF4">
              <w:rPr>
                <w:rFonts w:ascii="Montserrat" w:eastAsia="Arial" w:hAnsi="Montserrat" w:cs="Arial"/>
                <w:sz w:val="20"/>
              </w:rPr>
              <w:t>ic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o Pr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si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e Car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ra P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cial,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Ho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r y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J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CD5915" w:rsidRPr="00771DF4" w:rsidRDefault="00CD5915" w:rsidP="00B630B8">
            <w:pPr>
              <w:spacing w:line="275" w:lineRule="auto"/>
              <w:ind w:left="100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la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nun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a y 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771DF4">
              <w:rPr>
                <w:rFonts w:ascii="Montserrat" w:eastAsia="Arial" w:hAnsi="Montserrat" w:cs="Arial"/>
                <w:sz w:val="20"/>
              </w:rPr>
              <w:t>ica</w:t>
            </w:r>
            <w:r w:rsidRPr="00771DF4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si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771DF4">
              <w:rPr>
                <w:rFonts w:ascii="Montserrat" w:eastAsia="Arial" w:hAnsi="Montserrat" w:cs="Arial"/>
                <w:sz w:val="20"/>
              </w:rPr>
              <w:t>iste</w:t>
            </w:r>
            <w:r w:rsidRPr="00771DF4">
              <w:rPr>
                <w:rFonts w:ascii="Montserrat" w:eastAsia="Arial" w:hAnsi="Montserrat" w:cs="Arial"/>
                <w:spacing w:val="5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la 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om</w:t>
            </w:r>
            <w:r w:rsidRPr="00771DF4">
              <w:rPr>
                <w:rFonts w:ascii="Montserrat" w:eastAsia="Arial" w:hAnsi="Montserrat" w:cs="Arial"/>
                <w:sz w:val="20"/>
              </w:rPr>
              <w:t>is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n 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e 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ú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to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ind w:left="100" w:right="37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Doc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12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e 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rte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pacing w:val="40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53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á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sis </w:t>
            </w:r>
            <w:r w:rsidRPr="00771DF4">
              <w:rPr>
                <w:rFonts w:ascii="Montserrat" w:eastAsia="Arial" w:hAnsi="Montserrat" w:cs="Arial"/>
                <w:spacing w:val="53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e la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nun</w:t>
            </w:r>
            <w:r w:rsidRPr="00771DF4">
              <w:rPr>
                <w:rFonts w:ascii="Montserrat" w:eastAsia="Arial" w:hAnsi="Montserrat" w:cs="Arial"/>
                <w:sz w:val="20"/>
              </w:rPr>
              <w:t>cia</w:t>
            </w:r>
          </w:p>
        </w:tc>
      </w:tr>
      <w:tr w:rsidR="00CD5915" w:rsidRPr="00A91F1A" w:rsidTr="00CD5915">
        <w:trPr>
          <w:trHeight w:hRule="exact" w:val="14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B630B8">
            <w:pPr>
              <w:spacing w:before="4" w:line="190" w:lineRule="exact"/>
              <w:rPr>
                <w:rFonts w:ascii="Montserrat" w:hAnsi="Montserrat"/>
                <w:b/>
                <w:color w:val="BA8D50"/>
                <w:sz w:val="19"/>
                <w:szCs w:val="19"/>
              </w:rPr>
            </w:pPr>
          </w:p>
          <w:p w:rsidR="00CD5915" w:rsidRPr="00DE2258" w:rsidRDefault="00CD5915" w:rsidP="00B630B8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DE2258" w:rsidRDefault="00CD5915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DE2258">
              <w:rPr>
                <w:rFonts w:ascii="Montserrat" w:eastAsia="Arial" w:hAnsi="Montserrat" w:cs="Arial"/>
                <w:b/>
                <w:color w:val="BA8D50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Co</w:t>
            </w:r>
            <w:r w:rsidRPr="00771DF4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z w:val="20"/>
              </w:rPr>
              <w:t>is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771DF4">
              <w:rPr>
                <w:rFonts w:ascii="Montserrat" w:eastAsia="Arial" w:hAnsi="Montserrat" w:cs="Arial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71DF4">
              <w:rPr>
                <w:rFonts w:ascii="Montserrat" w:eastAsia="Arial" w:hAnsi="Montserrat" w:cs="Arial"/>
                <w:sz w:val="20"/>
              </w:rPr>
              <w:t>l 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771DF4">
              <w:rPr>
                <w:rFonts w:ascii="Montserrat" w:eastAsia="Arial" w:hAnsi="Montserrat" w:cs="Arial"/>
                <w:sz w:val="20"/>
              </w:rPr>
              <w:t>ic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o Pr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si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e Car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ra P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cial,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Ho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r y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J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tabs>
                <w:tab w:val="left" w:pos="840"/>
                <w:tab w:val="left" w:pos="1980"/>
              </w:tabs>
              <w:spacing w:line="275" w:lineRule="auto"/>
              <w:ind w:left="100" w:right="32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¿Se</w:t>
            </w:r>
            <w:r w:rsidRPr="00771DF4">
              <w:rPr>
                <w:rFonts w:ascii="Montserrat" w:eastAsia="Arial" w:hAnsi="Montserrat" w:cs="Arial"/>
                <w:sz w:val="20"/>
              </w:rPr>
              <w:tab/>
              <w:t>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771DF4">
              <w:rPr>
                <w:rFonts w:ascii="Montserrat" w:eastAsia="Arial" w:hAnsi="Montserrat" w:cs="Arial"/>
                <w:sz w:val="20"/>
              </w:rPr>
              <w:t>tió</w:t>
            </w:r>
            <w:r w:rsidRPr="00771DF4">
              <w:rPr>
                <w:rFonts w:ascii="Montserrat" w:eastAsia="Arial" w:hAnsi="Montserrat" w:cs="Arial"/>
                <w:sz w:val="20"/>
              </w:rPr>
              <w:tab/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ú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?</w:t>
            </w:r>
          </w:p>
          <w:p w:rsidR="00CD5915" w:rsidRPr="00771DF4" w:rsidRDefault="00CD5915" w:rsidP="00B630B8">
            <w:pPr>
              <w:spacing w:before="3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CD5915" w:rsidRDefault="00CD5915" w:rsidP="00CD5915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No,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771DF4">
              <w:rPr>
                <w:rFonts w:ascii="Montserrat" w:eastAsia="Arial" w:hAnsi="Montserrat" w:cs="Arial"/>
                <w:sz w:val="20"/>
              </w:rPr>
              <w:t>so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4</w:t>
            </w:r>
          </w:p>
          <w:p w:rsidR="00CD5915" w:rsidRPr="00771DF4" w:rsidRDefault="00CD5915" w:rsidP="00B630B8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771DF4">
              <w:rPr>
                <w:rFonts w:ascii="Montserrat" w:eastAsia="Arial" w:hAnsi="Montserrat" w:cs="Arial"/>
                <w:sz w:val="20"/>
              </w:rPr>
              <w:t>,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r a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rPr>
                <w:rFonts w:ascii="Montserrat" w:hAnsi="Montserrat"/>
                <w:sz w:val="20"/>
              </w:rPr>
            </w:pPr>
          </w:p>
        </w:tc>
      </w:tr>
      <w:tr w:rsidR="00CD5915" w:rsidRPr="00A91F1A" w:rsidTr="00CD5915">
        <w:trPr>
          <w:trHeight w:hRule="exact" w:val="14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B630B8">
            <w:pPr>
              <w:spacing w:before="4" w:line="190" w:lineRule="exact"/>
              <w:rPr>
                <w:rFonts w:ascii="Montserrat" w:hAnsi="Montserrat"/>
                <w:b/>
                <w:color w:val="BA8D50"/>
                <w:sz w:val="19"/>
                <w:szCs w:val="19"/>
              </w:rPr>
            </w:pPr>
          </w:p>
          <w:p w:rsidR="00CD5915" w:rsidRPr="00DE2258" w:rsidRDefault="00CD5915" w:rsidP="00B630B8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DE2258" w:rsidRDefault="00CD5915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DE2258">
              <w:rPr>
                <w:rFonts w:ascii="Montserrat" w:eastAsia="Arial" w:hAnsi="Montserrat" w:cs="Arial"/>
                <w:b/>
                <w:color w:val="BA8D50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line="275" w:lineRule="exact"/>
              <w:ind w:left="182" w:right="166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Co</w:t>
            </w:r>
            <w:r w:rsidRPr="00771DF4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z w:val="20"/>
              </w:rPr>
              <w:t>is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771DF4">
              <w:rPr>
                <w:rFonts w:ascii="Montserrat" w:eastAsia="Arial" w:hAnsi="Montserrat" w:cs="Arial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</w:p>
          <w:p w:rsidR="00CD5915" w:rsidRPr="00771DF4" w:rsidRDefault="00CD5915" w:rsidP="00B630B8">
            <w:pPr>
              <w:spacing w:before="43" w:line="275" w:lineRule="auto"/>
              <w:ind w:left="120" w:right="103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771DF4">
              <w:rPr>
                <w:rFonts w:ascii="Montserrat" w:eastAsia="Arial" w:hAnsi="Montserrat" w:cs="Arial"/>
                <w:sz w:val="20"/>
              </w:rPr>
              <w:t>ic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o Pr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si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e Car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ra P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cial,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Ho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r y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J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771DF4" w:rsidRDefault="00CD5915" w:rsidP="00B630B8">
            <w:pPr>
              <w:spacing w:line="275" w:lineRule="auto"/>
              <w:ind w:left="100" w:right="43"/>
              <w:jc w:val="both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V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771DF4">
              <w:rPr>
                <w:rFonts w:ascii="Montserrat" w:eastAsia="Arial" w:hAnsi="Montserrat" w:cs="Arial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771DF4">
              <w:rPr>
                <w:rFonts w:ascii="Montserrat" w:eastAsia="Arial" w:hAnsi="Montserrat" w:cs="Arial"/>
                <w:sz w:val="20"/>
              </w:rPr>
              <w:t>ista 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au</w:t>
            </w: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e 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mp</w:t>
            </w:r>
            <w:r w:rsidRPr="00771DF4">
              <w:rPr>
                <w:rFonts w:ascii="Montserrat" w:eastAsia="Arial" w:hAnsi="Montserrat" w:cs="Arial"/>
                <w:sz w:val="20"/>
              </w:rPr>
              <w:t>roc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den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771DF4" w:rsidRDefault="00CD5915" w:rsidP="00B630B8">
            <w:pPr>
              <w:spacing w:before="17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771DF4" w:rsidRDefault="00CD5915" w:rsidP="00CD5915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ju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771DF4">
              <w:rPr>
                <w:rFonts w:ascii="Montserrat" w:eastAsia="Arial" w:hAnsi="Montserrat" w:cs="Arial"/>
                <w:sz w:val="20"/>
              </w:rPr>
              <w:t>ru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z w:val="20"/>
              </w:rPr>
              <w:tab/>
              <w:t>e in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a</w:t>
            </w:r>
          </w:p>
        </w:tc>
      </w:tr>
      <w:tr w:rsidR="00CD5915" w:rsidRPr="00A91F1A" w:rsidTr="00CD5915">
        <w:trPr>
          <w:trHeight w:hRule="exact" w:val="128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B630B8">
            <w:pPr>
              <w:spacing w:before="7" w:line="140" w:lineRule="exact"/>
              <w:rPr>
                <w:rFonts w:ascii="Montserrat" w:hAnsi="Montserrat"/>
                <w:b/>
                <w:color w:val="BA8D50"/>
                <w:sz w:val="14"/>
                <w:szCs w:val="14"/>
              </w:rPr>
            </w:pPr>
          </w:p>
          <w:p w:rsidR="00CD5915" w:rsidRPr="00DE2258" w:rsidRDefault="00CD5915" w:rsidP="00B630B8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DE2258" w:rsidRDefault="00CD5915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DE2258">
              <w:rPr>
                <w:rFonts w:ascii="Montserrat" w:eastAsia="Arial" w:hAnsi="Montserrat" w:cs="Arial"/>
                <w:b/>
                <w:color w:val="BA8D50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14"/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Co</w:t>
            </w:r>
            <w:r w:rsidRPr="00771DF4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z w:val="20"/>
              </w:rPr>
              <w:t>is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771DF4">
              <w:rPr>
                <w:rFonts w:ascii="Montserrat" w:eastAsia="Arial" w:hAnsi="Montserrat" w:cs="Arial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771DF4">
              <w:rPr>
                <w:rFonts w:ascii="Montserrat" w:eastAsia="Arial" w:hAnsi="Montserrat" w:cs="Arial"/>
                <w:sz w:val="20"/>
              </w:rPr>
              <w:t>l 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771DF4">
              <w:rPr>
                <w:rFonts w:ascii="Montserrat" w:eastAsia="Arial" w:hAnsi="Montserrat" w:cs="Arial"/>
                <w:sz w:val="20"/>
              </w:rPr>
              <w:t>ic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o Pr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si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z w:val="20"/>
              </w:rPr>
              <w:t>e Car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ra P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cial,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Ho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>
              <w:rPr>
                <w:rFonts w:ascii="Montserrat" w:eastAsia="Arial" w:hAnsi="Montserrat" w:cs="Arial"/>
                <w:sz w:val="20"/>
              </w:rPr>
              <w:t xml:space="preserve"> y Justicia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71"/>
              <w:ind w:left="100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 xml:space="preserve">Da </w:t>
            </w:r>
            <w:r w:rsidRPr="00771DF4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r 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l A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771DF4">
              <w:rPr>
                <w:rFonts w:ascii="Montserrat" w:eastAsia="Arial" w:hAnsi="Montserrat" w:cs="Arial"/>
                <w:sz w:val="20"/>
              </w:rPr>
              <w:t>te</w:t>
            </w:r>
            <w:r w:rsidRPr="00771DF4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771DF4">
              <w:rPr>
                <w:rFonts w:ascii="Montserrat" w:eastAsia="Arial" w:hAnsi="Montserrat" w:cs="Arial"/>
                <w:sz w:val="20"/>
              </w:rPr>
              <w:t>inist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o P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úb</w:t>
            </w:r>
            <w:r w:rsidRPr="00771DF4">
              <w:rPr>
                <w:rFonts w:ascii="Montserrat" w:eastAsia="Arial" w:hAnsi="Montserrat" w:cs="Arial"/>
                <w:sz w:val="20"/>
              </w:rPr>
              <w:t>l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z w:val="20"/>
              </w:rPr>
              <w:t>co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>ra lo 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771DF4">
              <w:rPr>
                <w:rFonts w:ascii="Montserrat" w:eastAsia="Arial" w:hAnsi="Montserrat" w:cs="Arial"/>
                <w:sz w:val="20"/>
              </w:rPr>
              <w:t>c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z w:val="20"/>
              </w:rPr>
              <w:t>e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771DF4" w:rsidRDefault="00CD5915" w:rsidP="00B630B8">
            <w:pPr>
              <w:spacing w:before="12" w:line="220" w:lineRule="exact"/>
              <w:rPr>
                <w:rFonts w:ascii="Montserrat" w:hAnsi="Montserrat"/>
                <w:sz w:val="20"/>
              </w:rPr>
            </w:pPr>
          </w:p>
          <w:p w:rsidR="00CD5915" w:rsidRPr="00771DF4" w:rsidRDefault="00CD5915" w:rsidP="00B630B8">
            <w:pPr>
              <w:tabs>
                <w:tab w:val="left" w:pos="1400"/>
              </w:tabs>
              <w:spacing w:line="275" w:lineRule="auto"/>
              <w:ind w:left="100" w:right="22"/>
              <w:rPr>
                <w:rFonts w:ascii="Montserrat" w:eastAsia="Arial" w:hAnsi="Montserrat" w:cs="Arial"/>
                <w:sz w:val="20"/>
              </w:rPr>
            </w:pPr>
            <w:r w:rsidRPr="00771DF4">
              <w:rPr>
                <w:rFonts w:ascii="Montserrat" w:eastAsia="Arial" w:hAnsi="Montserrat" w:cs="Arial"/>
                <w:sz w:val="20"/>
              </w:rPr>
              <w:t>Re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>
              <w:rPr>
                <w:rFonts w:ascii="Montserrat" w:eastAsia="Arial" w:hAnsi="Montserrat" w:cs="Arial"/>
                <w:sz w:val="20"/>
              </w:rPr>
              <w:t>ar</w:t>
            </w:r>
            <w:r w:rsidRPr="00771DF4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leme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ab/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l s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sz w:val="20"/>
              </w:rPr>
              <w:t>r</w:t>
            </w:r>
            <w:r w:rsidRPr="00771DF4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771DF4">
              <w:rPr>
                <w:rFonts w:ascii="Montserrat" w:eastAsia="Arial" w:hAnsi="Montserrat" w:cs="Arial"/>
                <w:sz w:val="20"/>
              </w:rPr>
              <w:t>ic</w:t>
            </w:r>
            <w:r w:rsidRPr="00771DF4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771DF4">
              <w:rPr>
                <w:rFonts w:ascii="Montserrat" w:eastAsia="Arial" w:hAnsi="Montserrat" w:cs="Arial"/>
                <w:sz w:val="20"/>
              </w:rPr>
              <w:t xml:space="preserve">, 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du</w:t>
            </w:r>
            <w:r w:rsidRPr="00771DF4">
              <w:rPr>
                <w:rFonts w:ascii="Montserrat" w:eastAsia="Arial" w:hAnsi="Montserrat" w:cs="Arial"/>
                <w:sz w:val="20"/>
              </w:rPr>
              <w:t>ra</w:t>
            </w:r>
            <w:r w:rsidRPr="00771DF4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771DF4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771DF4">
              <w:rPr>
                <w:rFonts w:ascii="Montserrat" w:eastAsia="Arial" w:hAnsi="Montserrat" w:cs="Arial"/>
                <w:sz w:val="20"/>
              </w:rPr>
              <w:t>e</w:t>
            </w:r>
            <w:r w:rsidRPr="00771DF4">
              <w:rPr>
                <w:rFonts w:ascii="Montserrat" w:eastAsia="Arial" w:hAnsi="Montserrat" w:cs="Arial"/>
                <w:w w:val="104"/>
                <w:sz w:val="20"/>
              </w:rPr>
              <w:t xml:space="preserve">  </w:t>
            </w:r>
            <w:r w:rsidRPr="00771DF4">
              <w:rPr>
                <w:rFonts w:ascii="Montserrat" w:eastAsia="Arial" w:hAnsi="Montserrat" w:cs="Arial"/>
                <w:sz w:val="20"/>
              </w:rPr>
              <w:t>la</w:t>
            </w:r>
            <w:r>
              <w:rPr>
                <w:rFonts w:ascii="Montserrat" w:eastAsia="Arial" w:hAnsi="Montserrat" w:cs="Arial"/>
                <w:sz w:val="20"/>
              </w:rPr>
              <w:t xml:space="preserve"> investigación</w:t>
            </w:r>
          </w:p>
        </w:tc>
      </w:tr>
      <w:tr w:rsidR="00CD5915" w:rsidRPr="00A91F1A" w:rsidTr="00CD5915">
        <w:trPr>
          <w:trHeight w:hRule="exact" w:val="113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0D28A0" w:rsidRDefault="00CD5915" w:rsidP="00CD5915">
            <w:pPr>
              <w:spacing w:before="1" w:line="190" w:lineRule="exact"/>
              <w:rPr>
                <w:rFonts w:ascii="Montserrat" w:hAnsi="Montserrat"/>
                <w:b/>
                <w:color w:val="BA8D50"/>
                <w:sz w:val="19"/>
                <w:szCs w:val="19"/>
              </w:rPr>
            </w:pPr>
          </w:p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0D28A0">
              <w:rPr>
                <w:rFonts w:ascii="Montserrat" w:eastAsia="Arial" w:hAnsi="Montserrat" w:cs="Arial"/>
                <w:b/>
                <w:color w:val="BA8D50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line="275" w:lineRule="exact"/>
              <w:ind w:left="182" w:right="166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DE225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  <w:p w:rsidR="00CD5915" w:rsidRPr="00DE2258" w:rsidRDefault="00CD5915" w:rsidP="00CD5915">
            <w:pPr>
              <w:spacing w:before="41"/>
              <w:ind w:left="120" w:right="103" w:hanging="2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ind w:left="100" w:right="25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ica </w:t>
            </w:r>
            <w:r w:rsidRPr="00DE2258">
              <w:rPr>
                <w:rFonts w:ascii="Montserrat" w:eastAsia="Arial" w:hAnsi="Montserrat" w:cs="Arial"/>
                <w:spacing w:val="45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44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í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a </w:t>
            </w:r>
            <w:r w:rsidRPr="00DE2258">
              <w:rPr>
                <w:rFonts w:ascii="Montserrat" w:eastAsia="Arial" w:hAnsi="Montserrat" w:cs="Arial"/>
                <w:spacing w:val="47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y </w:t>
            </w:r>
            <w:r w:rsidRPr="00DE2258">
              <w:rPr>
                <w:rFonts w:ascii="Montserrat" w:eastAsia="Arial" w:hAnsi="Montserrat" w:cs="Arial"/>
                <w:spacing w:val="44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ho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ra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rac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 la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a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cia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before="4" w:line="13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tabs>
                <w:tab w:val="left" w:pos="1600"/>
              </w:tabs>
              <w:spacing w:line="275" w:lineRule="auto"/>
              <w:ind w:left="100" w:right="20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Des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aho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ab/>
              <w:t xml:space="preserve">y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le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</w:tr>
      <w:tr w:rsidR="00CD5915" w:rsidRPr="00A91F1A" w:rsidTr="00CD5915">
        <w:trPr>
          <w:trHeight w:hRule="exact" w:val="183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0D28A0">
              <w:rPr>
                <w:rFonts w:ascii="Montserrat" w:eastAsia="Arial" w:hAnsi="Montserrat" w:cs="Arial"/>
                <w:b/>
                <w:color w:val="BA8D50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DE225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CD5915" w:rsidRDefault="00CD5915" w:rsidP="00CD5915">
            <w:pPr>
              <w:spacing w:before="4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CD5915" w:rsidRDefault="00CD5915" w:rsidP="00CD5915">
            <w:pPr>
              <w:spacing w:line="275" w:lineRule="auto"/>
              <w:ind w:left="100" w:right="45"/>
              <w:rPr>
                <w:rFonts w:ascii="Montserrat" w:eastAsia="Arial" w:hAnsi="Montserrat" w:cs="Arial"/>
                <w:sz w:val="20"/>
                <w:szCs w:val="20"/>
              </w:rPr>
            </w:pP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Ela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bo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 w:rsidRPr="00CD5915">
              <w:rPr>
                <w:rFonts w:ascii="Montserrat" w:eastAsia="Arial" w:hAnsi="Montserrat" w:cs="Arial"/>
                <w:spacing w:val="24"/>
                <w:sz w:val="20"/>
                <w:szCs w:val="20"/>
              </w:rPr>
              <w:t xml:space="preserve">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CD5915">
              <w:rPr>
                <w:rFonts w:ascii="Montserrat" w:eastAsia="Arial" w:hAnsi="Montserrat" w:cs="Arial"/>
                <w:spacing w:val="24"/>
                <w:sz w:val="20"/>
                <w:szCs w:val="20"/>
              </w:rPr>
              <w:t xml:space="preserve">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ro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y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cto</w:t>
            </w:r>
            <w:r w:rsidRPr="00CD5915">
              <w:rPr>
                <w:rFonts w:ascii="Montserrat" w:eastAsia="Arial" w:hAnsi="Montserrat" w:cs="Arial"/>
                <w:spacing w:val="25"/>
                <w:sz w:val="20"/>
                <w:szCs w:val="20"/>
              </w:rPr>
              <w:t xml:space="preserve"> 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e res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luci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deb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d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e f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da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o y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CD5915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ti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ad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o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CD5915" w:rsidRDefault="00CD5915" w:rsidP="00CD5915">
            <w:pPr>
              <w:spacing w:before="2" w:line="12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CD5915" w:rsidRDefault="00CD5915" w:rsidP="00CD5915">
            <w:pPr>
              <w:spacing w:line="275" w:lineRule="auto"/>
              <w:ind w:left="100" w:right="39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CD5915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CD5915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e lo s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eña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l Re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la</w:t>
            </w:r>
            <w:r w:rsidRPr="00CD5915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en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CD5915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CD5915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CD5915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ra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P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cial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un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CD5915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io </w:t>
            </w:r>
            <w:r w:rsidRPr="00CD5915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CD5915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CD5915">
              <w:rPr>
                <w:rFonts w:ascii="Montserrat" w:eastAsia="Arial" w:hAnsi="Montserrat" w:cs="Arial"/>
                <w:spacing w:val="-2"/>
              </w:rPr>
              <w:t>_____________</w:t>
            </w:r>
            <w:r w:rsidRPr="00CD5915">
              <w:rPr>
                <w:rFonts w:ascii="Montserrat" w:eastAsia="Arial" w:hAnsi="Montserrat" w:cs="Arial"/>
              </w:rPr>
              <w:t>.</w:t>
            </w:r>
          </w:p>
        </w:tc>
      </w:tr>
      <w:tr w:rsidR="00CD5915" w:rsidRPr="00A91F1A" w:rsidTr="00CD5915">
        <w:trPr>
          <w:trHeight w:hRule="exact" w:val="162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0D28A0" w:rsidRDefault="00CD5915" w:rsidP="00CD5915">
            <w:pPr>
              <w:spacing w:before="1" w:line="170" w:lineRule="exact"/>
              <w:rPr>
                <w:rFonts w:ascii="Montserrat" w:hAnsi="Montserrat"/>
                <w:b/>
                <w:color w:val="BA8D50"/>
                <w:sz w:val="17"/>
                <w:szCs w:val="17"/>
              </w:rPr>
            </w:pPr>
          </w:p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0D28A0">
              <w:rPr>
                <w:rFonts w:ascii="Montserrat" w:eastAsia="Arial" w:hAnsi="Montserrat" w:cs="Arial"/>
                <w:b/>
                <w:color w:val="BA8D50"/>
              </w:rPr>
              <w:t>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before="9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Co</w:t>
            </w:r>
            <w:r w:rsidRPr="00DE225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is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 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 Pr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si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 Car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ra P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cial,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Ho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 y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J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sticia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before="8" w:line="13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ind w:left="100" w:right="4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Ejec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ta l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 res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luci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s y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in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ci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s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q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 t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 Co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jo</w:t>
            </w:r>
            <w:r w:rsidRPr="00DE225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 Ho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before="9" w:line="11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tabs>
                <w:tab w:val="left" w:pos="1440"/>
              </w:tabs>
              <w:ind w:left="53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No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2"/>
                <w:sz w:val="20"/>
                <w:szCs w:val="20"/>
              </w:rPr>
              <w:t>f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c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w w:val="119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n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roc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so</w:t>
            </w:r>
            <w:r w:rsidRPr="00DE2258">
              <w:rPr>
                <w:rFonts w:ascii="Montserrat" w:eastAsia="Arial" w:hAnsi="Montserrat" w:cs="Arial"/>
                <w:w w:val="149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la res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luci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ón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,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v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3"/>
                <w:sz w:val="20"/>
                <w:szCs w:val="20"/>
              </w:rPr>
              <w:t>f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ica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ump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</w:t>
            </w:r>
          </w:p>
        </w:tc>
      </w:tr>
      <w:tr w:rsidR="00CD5915" w:rsidRPr="00A91F1A" w:rsidTr="00CD5915">
        <w:trPr>
          <w:trHeight w:hRule="exact" w:val="128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CD5915" w:rsidRPr="000D28A0" w:rsidRDefault="00CD5915" w:rsidP="00CD5915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0D28A0">
              <w:rPr>
                <w:rFonts w:ascii="Montserrat" w:eastAsia="Arial" w:hAnsi="Montserrat" w:cs="Arial"/>
                <w:b/>
                <w:color w:val="BA8D50"/>
              </w:rPr>
              <w:t>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ind w:left="374" w:right="35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re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c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ción</w:t>
            </w:r>
          </w:p>
          <w:p w:rsidR="00CD5915" w:rsidRPr="00DE2258" w:rsidRDefault="00CD5915" w:rsidP="00CD5915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dm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istrati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line="275" w:lineRule="exact"/>
              <w:ind w:left="100" w:right="50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g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ra        </w:t>
            </w:r>
            <w:r w:rsidRPr="00DE2258">
              <w:rPr>
                <w:rFonts w:ascii="Montserrat" w:eastAsia="Arial" w:hAnsi="Montserrat" w:cs="Arial"/>
                <w:spacing w:val="38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n        </w:t>
            </w:r>
            <w:r w:rsidRPr="00DE2258">
              <w:rPr>
                <w:rFonts w:ascii="Montserrat" w:eastAsia="Arial" w:hAnsi="Montserrat" w:cs="Arial"/>
                <w:spacing w:val="39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</w:t>
            </w:r>
          </w:p>
          <w:p w:rsidR="00CD5915" w:rsidRPr="00DE2258" w:rsidRDefault="00CD5915" w:rsidP="00CD5915">
            <w:pPr>
              <w:spacing w:before="41"/>
              <w:ind w:left="100" w:right="24"/>
              <w:jc w:val="both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x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ped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e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leme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67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la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c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u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 xml:space="preserve"> 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s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p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rte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l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d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ic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m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n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DE2258" w:rsidRDefault="00CD5915" w:rsidP="00CD5915">
            <w:pPr>
              <w:spacing w:before="6" w:line="170" w:lineRule="exact"/>
              <w:rPr>
                <w:rFonts w:ascii="Montserrat" w:hAnsi="Montserrat"/>
                <w:sz w:val="20"/>
                <w:szCs w:val="20"/>
              </w:rPr>
            </w:pPr>
          </w:p>
          <w:p w:rsidR="00CD5915" w:rsidRPr="00DE2258" w:rsidRDefault="00CD5915" w:rsidP="00CD5915">
            <w:pPr>
              <w:tabs>
                <w:tab w:val="left" w:pos="1120"/>
              </w:tabs>
              <w:spacing w:line="275" w:lineRule="auto"/>
              <w:ind w:left="100" w:right="13"/>
              <w:rPr>
                <w:rFonts w:ascii="Montserrat" w:eastAsia="Arial" w:hAnsi="Montserrat" w:cs="Arial"/>
                <w:sz w:val="20"/>
                <w:szCs w:val="20"/>
              </w:rPr>
            </w:pP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Archi</w:t>
            </w:r>
            <w:r w:rsidRPr="00DE2258">
              <w:rPr>
                <w:rFonts w:ascii="Montserrat" w:eastAsia="Arial" w:hAnsi="Montserrat" w:cs="Arial"/>
                <w:spacing w:val="-3"/>
                <w:sz w:val="20"/>
                <w:szCs w:val="20"/>
              </w:rPr>
              <w:t>v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a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ab/>
              <w:t>c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om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 xml:space="preserve">o 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an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t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-2"/>
                <w:sz w:val="20"/>
                <w:szCs w:val="20"/>
              </w:rPr>
              <w:t>c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ed</w:t>
            </w:r>
            <w:r w:rsidRPr="00DE2258">
              <w:rPr>
                <w:rFonts w:ascii="Montserrat" w:eastAsia="Arial" w:hAnsi="Montserrat" w:cs="Arial"/>
                <w:spacing w:val="-1"/>
                <w:sz w:val="20"/>
                <w:szCs w:val="20"/>
              </w:rPr>
              <w:t>e</w:t>
            </w:r>
            <w:r w:rsidRPr="00DE2258">
              <w:rPr>
                <w:rFonts w:ascii="Montserrat" w:eastAsia="Arial" w:hAnsi="Montserrat" w:cs="Arial"/>
                <w:spacing w:val="1"/>
                <w:sz w:val="20"/>
                <w:szCs w:val="20"/>
              </w:rPr>
              <w:t>n</w:t>
            </w:r>
            <w:r w:rsidRPr="00DE2258">
              <w:rPr>
                <w:rFonts w:ascii="Montserrat" w:eastAsia="Arial" w:hAnsi="Montserrat" w:cs="Arial"/>
                <w:sz w:val="20"/>
                <w:szCs w:val="20"/>
              </w:rPr>
              <w:t>te</w:t>
            </w:r>
          </w:p>
        </w:tc>
      </w:tr>
      <w:tr w:rsidR="00CD5915" w:rsidRPr="00A91F1A" w:rsidTr="00CD5915">
        <w:trPr>
          <w:trHeight w:hRule="exact" w:val="465"/>
        </w:trPr>
        <w:tc>
          <w:tcPr>
            <w:tcW w:w="91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5" w:rsidRPr="00CD5915" w:rsidRDefault="00CD5915" w:rsidP="00CD5915">
            <w:pPr>
              <w:spacing w:before="9" w:line="240" w:lineRule="atLeas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D5915">
              <w:rPr>
                <w:rFonts w:ascii="Montserrat" w:hAnsi="Montserrat"/>
                <w:b/>
                <w:bCs/>
                <w:sz w:val="20"/>
                <w:szCs w:val="20"/>
              </w:rPr>
              <w:t>Total de tiempo de implementación: 1 mes</w:t>
            </w:r>
          </w:p>
        </w:tc>
      </w:tr>
    </w:tbl>
    <w:p w:rsidR="00CD5915" w:rsidRDefault="00CD5915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04502E" w:rsidRDefault="0004502E">
      <w:pPr>
        <w:rPr>
          <w:rFonts w:ascii="Montserrat" w:eastAsia="Arial" w:hAnsi="Montserrat" w:cs="Arial"/>
          <w:color w:val="000000" w:themeColor="text1"/>
        </w:rPr>
      </w:pPr>
    </w:p>
    <w:p w:rsidR="0004502E" w:rsidRPr="00CE106C" w:rsidRDefault="0004502E" w:rsidP="0004502E">
      <w:pPr>
        <w:spacing w:before="29"/>
        <w:ind w:left="3617" w:right="3745"/>
        <w:jc w:val="center"/>
        <w:rPr>
          <w:rFonts w:ascii="Montserrat" w:eastAsia="Arial" w:hAnsi="Montserrat" w:cs="Arial"/>
          <w:color w:val="953246"/>
        </w:rPr>
      </w:pPr>
      <w:r w:rsidRPr="00CE106C">
        <w:rPr>
          <w:rFonts w:ascii="Montserrat" w:eastAsia="Arial" w:hAnsi="Montserrat" w:cs="Arial"/>
          <w:b/>
          <w:bCs/>
          <w:color w:val="953246"/>
        </w:rPr>
        <w:t>Hi</w:t>
      </w:r>
      <w:r w:rsidRPr="00CE106C">
        <w:rPr>
          <w:rFonts w:ascii="Montserrat" w:eastAsia="Arial" w:hAnsi="Montserrat" w:cs="Arial"/>
          <w:b/>
          <w:bCs/>
          <w:color w:val="953246"/>
          <w:spacing w:val="1"/>
        </w:rPr>
        <w:t>s</w:t>
      </w:r>
      <w:r w:rsidRPr="00CE106C">
        <w:rPr>
          <w:rFonts w:ascii="Montserrat" w:eastAsia="Arial" w:hAnsi="Montserrat" w:cs="Arial"/>
          <w:b/>
          <w:bCs/>
          <w:color w:val="953246"/>
        </w:rPr>
        <w:t>tori</w:t>
      </w:r>
      <w:r w:rsidRPr="00CE106C">
        <w:rPr>
          <w:rFonts w:ascii="Montserrat" w:eastAsia="Arial" w:hAnsi="Montserrat" w:cs="Arial"/>
          <w:b/>
          <w:bCs/>
          <w:color w:val="953246"/>
          <w:spacing w:val="1"/>
        </w:rPr>
        <w:t>a</w:t>
      </w:r>
      <w:r w:rsidRPr="00CE106C">
        <w:rPr>
          <w:rFonts w:ascii="Montserrat" w:eastAsia="Arial" w:hAnsi="Montserrat" w:cs="Arial"/>
          <w:b/>
          <w:bCs/>
          <w:color w:val="953246"/>
        </w:rPr>
        <w:t>l</w:t>
      </w:r>
      <w:r w:rsidRPr="00CE106C">
        <w:rPr>
          <w:rFonts w:ascii="Montserrat" w:eastAsia="Arial" w:hAnsi="Montserrat" w:cs="Arial"/>
          <w:b/>
          <w:bCs/>
          <w:color w:val="953246"/>
          <w:spacing w:val="-9"/>
        </w:rPr>
        <w:t xml:space="preserve"> </w:t>
      </w:r>
      <w:r w:rsidRPr="00CE106C">
        <w:rPr>
          <w:rFonts w:ascii="Montserrat" w:eastAsia="Arial" w:hAnsi="Montserrat" w:cs="Arial"/>
          <w:b/>
          <w:bCs/>
          <w:color w:val="953246"/>
        </w:rPr>
        <w:t>de</w:t>
      </w:r>
      <w:r w:rsidRPr="00CE106C">
        <w:rPr>
          <w:rFonts w:ascii="Montserrat" w:eastAsia="Arial" w:hAnsi="Montserrat" w:cs="Arial"/>
          <w:b/>
          <w:bCs/>
          <w:color w:val="953246"/>
          <w:spacing w:val="-1"/>
        </w:rPr>
        <w:t xml:space="preserve"> </w:t>
      </w:r>
      <w:r w:rsidRPr="00CE106C">
        <w:rPr>
          <w:rFonts w:ascii="Montserrat" w:eastAsia="Arial" w:hAnsi="Montserrat" w:cs="Arial"/>
          <w:b/>
          <w:bCs/>
          <w:color w:val="953246"/>
        </w:rPr>
        <w:t>C</w:t>
      </w:r>
      <w:r w:rsidRPr="00CE106C">
        <w:rPr>
          <w:rFonts w:ascii="Montserrat" w:eastAsia="Arial" w:hAnsi="Montserrat" w:cs="Arial"/>
          <w:b/>
          <w:bCs/>
          <w:color w:val="953246"/>
          <w:spacing w:val="1"/>
        </w:rPr>
        <w:t>a</w:t>
      </w:r>
      <w:r w:rsidRPr="00CE106C">
        <w:rPr>
          <w:rFonts w:ascii="Montserrat" w:eastAsia="Arial" w:hAnsi="Montserrat" w:cs="Arial"/>
          <w:b/>
          <w:bCs/>
          <w:color w:val="953246"/>
          <w:spacing w:val="3"/>
        </w:rPr>
        <w:t>m</w:t>
      </w:r>
      <w:r w:rsidRPr="00CE106C">
        <w:rPr>
          <w:rFonts w:ascii="Montserrat" w:eastAsia="Arial" w:hAnsi="Montserrat" w:cs="Arial"/>
          <w:b/>
          <w:bCs/>
          <w:color w:val="953246"/>
        </w:rPr>
        <w:t>bios</w:t>
      </w:r>
    </w:p>
    <w:p w:rsidR="0004502E" w:rsidRDefault="0004502E">
      <w:pPr>
        <w:rPr>
          <w:rFonts w:ascii="Montserrat" w:eastAsia="Arial" w:hAnsi="Montserrat" w:cs="Arial"/>
          <w:color w:val="000000" w:themeColor="text1"/>
        </w:rPr>
      </w:pPr>
    </w:p>
    <w:tbl>
      <w:tblPr>
        <w:tblW w:w="9088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3368"/>
        <w:gridCol w:w="2302"/>
        <w:gridCol w:w="2177"/>
      </w:tblGrid>
      <w:tr w:rsidR="0004502E" w:rsidRPr="00CE106C" w:rsidTr="0004502E">
        <w:trPr>
          <w:trHeight w:hRule="exact" w:val="559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04502E" w:rsidRDefault="0004502E" w:rsidP="00B630B8">
            <w:pPr>
              <w:spacing w:line="268" w:lineRule="exact"/>
              <w:ind w:left="93" w:right="-20"/>
              <w:rPr>
                <w:rFonts w:ascii="Montserrat" w:eastAsia="Arial" w:hAnsi="Montserrat" w:cs="Arial"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3"/>
              </w:rPr>
              <w:t>e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9"/>
              </w:rPr>
              <w:t>v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04502E" w:rsidRDefault="0004502E" w:rsidP="00B630B8">
            <w:pPr>
              <w:spacing w:line="268" w:lineRule="exact"/>
              <w:ind w:left="456" w:right="-20"/>
              <w:rPr>
                <w:rFonts w:ascii="Montserrat" w:eastAsia="Arial" w:hAnsi="Montserrat" w:cs="Arial"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F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ec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ha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 xml:space="preserve"> 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de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 xml:space="preserve"> 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prob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c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04502E" w:rsidRDefault="0004502E" w:rsidP="0004502E">
            <w:pPr>
              <w:spacing w:line="268" w:lineRule="exact"/>
              <w:ind w:left="227" w:right="259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esc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ri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>p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c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11"/>
              </w:rPr>
              <w:t xml:space="preserve"> 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  <w:w w:val="97"/>
                <w:position w:val="-1"/>
              </w:rPr>
              <w:t>C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4"/>
                <w:w w:val="97"/>
                <w:position w:val="-1"/>
              </w:rPr>
              <w:t>a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m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  <w:w w:val="97"/>
                <w:position w:val="-1"/>
              </w:rPr>
              <w:t>b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io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04502E" w:rsidRDefault="0004502E" w:rsidP="00B630B8">
            <w:pPr>
              <w:spacing w:line="268" w:lineRule="exact"/>
              <w:ind w:left="522" w:right="-20"/>
              <w:rPr>
                <w:rFonts w:ascii="Montserrat" w:eastAsia="Arial" w:hAnsi="Montserrat" w:cs="Arial"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M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t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5"/>
              </w:rPr>
              <w:t>i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-6"/>
              </w:rPr>
              <w:t>v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</w:rPr>
              <w:t>(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04502E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)</w:t>
            </w:r>
          </w:p>
        </w:tc>
      </w:tr>
      <w:tr w:rsidR="0004502E" w:rsidRPr="00A91F1A" w:rsidTr="0004502E">
        <w:trPr>
          <w:trHeight w:hRule="exact" w:val="281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</w:tr>
      <w:tr w:rsidR="0004502E" w:rsidRPr="00A91F1A" w:rsidTr="0004502E">
        <w:trPr>
          <w:trHeight w:hRule="exact" w:val="286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</w:tr>
      <w:tr w:rsidR="0004502E" w:rsidRPr="00A91F1A" w:rsidTr="0004502E">
        <w:trPr>
          <w:trHeight w:hRule="exact" w:val="286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</w:tr>
      <w:tr w:rsidR="0004502E" w:rsidRPr="00A91F1A" w:rsidTr="0004502E">
        <w:trPr>
          <w:trHeight w:hRule="exact" w:val="28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B630B8">
            <w:pPr>
              <w:rPr>
                <w:rFonts w:ascii="Montserrat" w:hAnsi="Montserrat"/>
              </w:rPr>
            </w:pPr>
          </w:p>
        </w:tc>
      </w:tr>
    </w:tbl>
    <w:p w:rsidR="00CD5915" w:rsidRDefault="00CD5915">
      <w:pPr>
        <w:rPr>
          <w:rFonts w:ascii="Montserrat" w:eastAsia="Arial" w:hAnsi="Montserrat" w:cs="Arial"/>
          <w:color w:val="000000" w:themeColor="text1"/>
        </w:rPr>
      </w:pPr>
    </w:p>
    <w:p w:rsidR="00CD5915" w:rsidRDefault="00CD5915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CD5915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noProof/>
          <w:color w:val="000000" w:themeColor="text1"/>
          <w:lang w:eastAsia="es-MX"/>
        </w:rPr>
        <w:drawing>
          <wp:inline distT="0" distB="0" distL="0" distR="0">
            <wp:extent cx="5671185" cy="6891618"/>
            <wp:effectExtent l="0" t="0" r="5715" b="5080"/>
            <wp:docPr id="3743" name="Imagen 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" name="Captura de Pantalla 2020-11-19 a la(s) 23.50.2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411" cy="68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D0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9A4BD0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9A4BD0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9A4BD0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9A4BD0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9A4BD0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9A4BD0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A4BD0" w:rsidTr="00B630B8">
        <w:trPr>
          <w:trHeight w:val="557"/>
        </w:trPr>
        <w:tc>
          <w:tcPr>
            <w:tcW w:w="9209" w:type="dxa"/>
          </w:tcPr>
          <w:p w:rsidR="009A4BD0" w:rsidRDefault="009A4BD0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9A4BD0" w:rsidRPr="005869E7" w:rsidRDefault="009A4BD0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 xml:space="preserve">DE LA REMOCIÓN </w:t>
            </w:r>
          </w:p>
          <w:p w:rsidR="009A4BD0" w:rsidRDefault="009A4BD0" w:rsidP="00B630B8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9A4BD0" w:rsidTr="00B630B8">
        <w:tc>
          <w:tcPr>
            <w:tcW w:w="9209" w:type="dxa"/>
          </w:tcPr>
          <w:p w:rsidR="009A4BD0" w:rsidRPr="005869E7" w:rsidRDefault="009A4BD0" w:rsidP="00B630B8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9A4BD0" w:rsidRPr="005869E7" w:rsidRDefault="009A4BD0" w:rsidP="00B630B8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9A4BD0" w:rsidTr="00B630B8">
        <w:tc>
          <w:tcPr>
            <w:tcW w:w="9209" w:type="dxa"/>
          </w:tcPr>
          <w:p w:rsidR="009A4BD0" w:rsidRPr="005869E7" w:rsidRDefault="009A4BD0" w:rsidP="00B630B8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9A4BD0" w:rsidRPr="005869E7" w:rsidRDefault="009A4BD0" w:rsidP="00B630B8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9A4BD0" w:rsidRPr="000D043B" w:rsidRDefault="009A4BD0" w:rsidP="00CD5915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CD5915" w:rsidRDefault="00CD5915" w:rsidP="00546C35">
      <w:pPr>
        <w:jc w:val="center"/>
        <w:rPr>
          <w:color w:val="000000" w:themeColor="text1"/>
          <w:sz w:val="28"/>
          <w:szCs w:val="28"/>
        </w:rPr>
      </w:pPr>
    </w:p>
    <w:p w:rsidR="009A4BD0" w:rsidRPr="005869E7" w:rsidRDefault="009A4BD0" w:rsidP="009A4BD0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9A4BD0" w:rsidRPr="005869E7" w:rsidRDefault="009A4BD0" w:rsidP="009A4BD0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9A4BD0" w:rsidRPr="005869E7" w:rsidRDefault="009A4BD0" w:rsidP="009A4BD0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33FF5A6" wp14:editId="47BFA20B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44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45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9F516F" id="Group 4725" o:spid="_x0000_s1026" style="position:absolute;margin-left:130.1pt;margin-top:1.5pt;width:346.75pt;height:.1pt;z-index:-25159782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Gr/QIAAAIH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B+qwav9AgAAAgcAAA4AAAAAAAAAAAAAAAAALgIAAGRycy9lMm9Eb2MueG1sUEsB&#10;Ai0AFAAGAAgAAAAhAFvDegrjAAAADAEAAA8AAAAAAAAAAAAAAAAAVwUAAGRycy9kb3ducmV2Lnht&#10;bFBLBQYAAAAABAAEAPMAAABn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9A4BD0" w:rsidRPr="005869E7" w:rsidRDefault="009A4BD0" w:rsidP="009A4BD0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9A4BD0" w:rsidRPr="005869E7" w:rsidRDefault="009A4BD0" w:rsidP="009A4BD0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DB85771" wp14:editId="43FF538E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46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47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3FEAD5" id="Group 4723" o:spid="_x0000_s1026" style="position:absolute;margin-left:130.1pt;margin-top:1.5pt;width:346.75pt;height:.1pt;z-index:-25159680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BpWPSk/gIAAAIHAAAOAAAAAAAAAAAAAAAAAC4CAABkcnMvZTJvRG9jLnhtbFBL&#10;AQItABQABgAIAAAAIQBbw3oK4wAAAAwBAAAPAAAAAAAAAAAAAAAAAFgFAABkcnMvZG93bnJldi54&#10;bWxQSwUGAAAAAAQABADzAAAAaAYAAAAA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9A4BD0" w:rsidRPr="005869E7" w:rsidRDefault="009A4BD0" w:rsidP="009A4BD0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9A4BD0" w:rsidRPr="005869E7" w:rsidRDefault="009A4BD0" w:rsidP="009A4BD0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9A4BD0" w:rsidRPr="005869E7" w:rsidRDefault="009A4BD0" w:rsidP="009A4BD0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9A4BD0" w:rsidRPr="005869E7" w:rsidRDefault="009A4BD0" w:rsidP="009A4BD0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35354FB2" wp14:editId="593F22B9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48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49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768671" id="Group 4721" o:spid="_x0000_s1026" style="position:absolute;margin-left:130.1pt;margin-top:1.5pt;width:346.75pt;height:.1pt;z-index:-25159577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xm/g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AIXfxm/gIAAAIHAAAOAAAAAAAAAAAAAAAAAC4CAABkcnMvZTJvRG9jLnhtbFBL&#10;AQItABQABgAIAAAAIQBbw3oK4wAAAAwBAAAPAAAAAAAAAAAAAAAAAFgFAABkcnMvZG93bnJldi54&#10;bWxQSwUGAAAAAAQABADzAAAAaAYAAAAA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9A4BD0" w:rsidRPr="005869E7" w:rsidRDefault="009A4BD0" w:rsidP="009A4BD0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9A4BD0" w:rsidRDefault="009A4BD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9A4BD0" w:rsidRDefault="009A4BD0" w:rsidP="00546C35">
      <w:pPr>
        <w:jc w:val="center"/>
        <w:rPr>
          <w:color w:val="000000" w:themeColor="text1"/>
          <w:sz w:val="28"/>
          <w:szCs w:val="28"/>
        </w:rPr>
      </w:pPr>
    </w:p>
    <w:p w:rsidR="0004502E" w:rsidRDefault="0004502E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  <w:r w:rsidRPr="0004502E"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  <w:t>DE LA SEPARACIÓN</w:t>
      </w:r>
    </w:p>
    <w:p w:rsidR="0004502E" w:rsidRDefault="0004502E" w:rsidP="00546C35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04502E" w:rsidRDefault="0004502E" w:rsidP="0004502E">
      <w:pPr>
        <w:spacing w:before="29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04502E" w:rsidRDefault="0004502E" w:rsidP="0004502E">
      <w:pPr>
        <w:spacing w:before="29"/>
        <w:jc w:val="both"/>
        <w:rPr>
          <w:rFonts w:ascii="Montserrat" w:eastAsia="Arial" w:hAnsi="Montserrat" w:cs="Arial"/>
          <w:b/>
          <w:bCs/>
          <w:color w:val="953246"/>
        </w:rPr>
      </w:pPr>
      <w:r w:rsidRPr="00074929">
        <w:rPr>
          <w:rFonts w:ascii="Montserrat" w:eastAsia="Arial" w:hAnsi="Montserrat" w:cs="Arial"/>
          <w:b/>
          <w:bCs/>
          <w:color w:val="953246"/>
        </w:rPr>
        <w:t>Ob</w:t>
      </w:r>
      <w:r w:rsidRPr="00074929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074929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074929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074929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074929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074929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04502E" w:rsidRDefault="0004502E" w:rsidP="0004502E">
      <w:pPr>
        <w:spacing w:before="29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04502E" w:rsidRPr="00A91F1A" w:rsidRDefault="0004502E" w:rsidP="0004502E">
      <w:pPr>
        <w:spacing w:before="29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na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ro</w:t>
      </w:r>
      <w:r w:rsidRPr="00A91F1A">
        <w:rPr>
          <w:rFonts w:ascii="Montserrat" w:eastAsia="Arial" w:hAnsi="Montserrat" w:cs="Arial"/>
          <w:spacing w:val="5"/>
        </w:rPr>
        <w:t>f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ona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li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  <w:spacing w:val="-5"/>
        </w:rPr>
        <w:t>y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9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te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</w:rPr>
        <w:t>o s</w:t>
      </w:r>
      <w:r w:rsidRPr="00A91F1A">
        <w:rPr>
          <w:rFonts w:ascii="Montserrat" w:eastAsia="Arial" w:hAnsi="Montserrat" w:cs="Arial"/>
          <w:spacing w:val="1"/>
        </w:rPr>
        <w:t>epa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un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ar</w:t>
      </w:r>
      <w:r w:rsidRPr="00A91F1A">
        <w:rPr>
          <w:rFonts w:ascii="Montserrat" w:eastAsia="Arial" w:hAnsi="Montserrat" w:cs="Arial"/>
        </w:rPr>
        <w:t xml:space="preserve">ia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ub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9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is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pe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anen</w:t>
      </w:r>
      <w:r w:rsidRPr="00A91F1A">
        <w:rPr>
          <w:rFonts w:ascii="Montserrat" w:eastAsia="Arial" w:hAnsi="Montserrat" w:cs="Arial"/>
        </w:rPr>
        <w:t xml:space="preserve">cia 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la 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-1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l.</w:t>
      </w:r>
    </w:p>
    <w:p w:rsidR="0004502E" w:rsidRPr="00A91F1A" w:rsidRDefault="0004502E" w:rsidP="0004502E">
      <w:pPr>
        <w:spacing w:line="200" w:lineRule="exact"/>
        <w:rPr>
          <w:rFonts w:ascii="Montserrat" w:hAnsi="Montserrat"/>
          <w:sz w:val="20"/>
          <w:szCs w:val="20"/>
        </w:rPr>
      </w:pPr>
    </w:p>
    <w:p w:rsidR="0004502E" w:rsidRPr="00A91F1A" w:rsidRDefault="0004502E" w:rsidP="0004502E">
      <w:pPr>
        <w:spacing w:line="200" w:lineRule="exact"/>
        <w:rPr>
          <w:rFonts w:ascii="Montserrat" w:hAnsi="Montserrat"/>
          <w:sz w:val="20"/>
          <w:szCs w:val="20"/>
        </w:rPr>
      </w:pPr>
    </w:p>
    <w:p w:rsidR="0004502E" w:rsidRPr="00A91F1A" w:rsidRDefault="0004502E" w:rsidP="0004502E">
      <w:pPr>
        <w:spacing w:before="8" w:line="240" w:lineRule="exact"/>
        <w:rPr>
          <w:rFonts w:ascii="Montserrat" w:hAnsi="Montserrat"/>
        </w:rPr>
      </w:pPr>
    </w:p>
    <w:p w:rsidR="0004502E" w:rsidRDefault="0004502E" w:rsidP="0004502E">
      <w:pPr>
        <w:jc w:val="both"/>
        <w:rPr>
          <w:rFonts w:ascii="Montserrat" w:eastAsia="Arial" w:hAnsi="Montserrat" w:cs="Arial"/>
          <w:b/>
          <w:bCs/>
          <w:color w:val="953246"/>
        </w:rPr>
      </w:pPr>
      <w:r w:rsidRPr="00074929">
        <w:rPr>
          <w:rFonts w:ascii="Montserrat" w:eastAsia="Arial" w:hAnsi="Montserrat" w:cs="Arial"/>
          <w:b/>
          <w:bCs/>
          <w:color w:val="953246"/>
        </w:rPr>
        <w:t>Glo</w:t>
      </w:r>
      <w:r w:rsidRPr="00074929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074929">
        <w:rPr>
          <w:rFonts w:ascii="Montserrat" w:eastAsia="Arial" w:hAnsi="Montserrat" w:cs="Arial"/>
          <w:b/>
          <w:bCs/>
          <w:color w:val="953246"/>
        </w:rPr>
        <w:t>rio</w:t>
      </w:r>
    </w:p>
    <w:p w:rsidR="0004502E" w:rsidRPr="00074929" w:rsidRDefault="0004502E" w:rsidP="0004502E">
      <w:pPr>
        <w:jc w:val="both"/>
        <w:rPr>
          <w:rFonts w:ascii="Montserrat" w:eastAsia="Arial" w:hAnsi="Montserrat" w:cs="Arial"/>
          <w:color w:val="953246"/>
        </w:rPr>
      </w:pPr>
    </w:p>
    <w:p w:rsidR="0004502E" w:rsidRDefault="0004502E" w:rsidP="0004502E">
      <w:pPr>
        <w:spacing w:before="5" w:line="160" w:lineRule="exact"/>
        <w:rPr>
          <w:rFonts w:ascii="Montserrat" w:hAnsi="Montserrat"/>
          <w:sz w:val="16"/>
          <w:szCs w:val="16"/>
        </w:rPr>
      </w:pPr>
    </w:p>
    <w:p w:rsidR="0004502E" w:rsidRDefault="0004502E" w:rsidP="0004502E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04502E" w:rsidRPr="000D043B" w:rsidRDefault="0004502E" w:rsidP="0004502E">
      <w:pPr>
        <w:jc w:val="both"/>
        <w:rPr>
          <w:rFonts w:ascii="Montserrat" w:eastAsia="Arial" w:hAnsi="Montserrat" w:cs="Arial"/>
          <w:color w:val="000000" w:themeColor="text1"/>
        </w:rPr>
      </w:pPr>
    </w:p>
    <w:p w:rsidR="0004502E" w:rsidRPr="000D043B" w:rsidRDefault="0004502E" w:rsidP="0004502E">
      <w:pPr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04502E" w:rsidRPr="000D043B" w:rsidRDefault="0004502E" w:rsidP="0004502E">
      <w:pPr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Re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lame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to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io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 ___________.</w:t>
      </w:r>
    </w:p>
    <w:p w:rsidR="0004502E" w:rsidRPr="00A91F1A" w:rsidRDefault="0004502E" w:rsidP="0004502E">
      <w:pPr>
        <w:spacing w:before="5" w:line="160" w:lineRule="exact"/>
        <w:rPr>
          <w:rFonts w:ascii="Montserrat" w:hAnsi="Montserrat"/>
          <w:sz w:val="16"/>
          <w:szCs w:val="16"/>
        </w:rPr>
      </w:pPr>
    </w:p>
    <w:p w:rsidR="0004502E" w:rsidRPr="00A91F1A" w:rsidRDefault="0004502E" w:rsidP="0004502E">
      <w:pPr>
        <w:spacing w:line="200" w:lineRule="exact"/>
        <w:rPr>
          <w:rFonts w:ascii="Montserrat" w:hAnsi="Montserrat"/>
          <w:sz w:val="20"/>
          <w:szCs w:val="20"/>
        </w:rPr>
      </w:pPr>
    </w:p>
    <w:p w:rsidR="0004502E" w:rsidRDefault="0004502E" w:rsidP="0004502E">
      <w:pPr>
        <w:jc w:val="both"/>
        <w:rPr>
          <w:rFonts w:ascii="Montserrat" w:eastAsia="Arial" w:hAnsi="Montserrat" w:cs="Arial"/>
        </w:rPr>
      </w:pPr>
      <w:r w:rsidRPr="0004502E">
        <w:rPr>
          <w:rFonts w:ascii="Montserrat" w:eastAsia="Arial" w:hAnsi="Montserrat" w:cs="Arial"/>
          <w:b/>
          <w:bCs/>
          <w:color w:val="000000" w:themeColor="text1"/>
          <w:spacing w:val="1"/>
        </w:rPr>
        <w:t>Se</w:t>
      </w:r>
      <w:r w:rsidRPr="0004502E">
        <w:rPr>
          <w:rFonts w:ascii="Montserrat" w:eastAsia="Arial" w:hAnsi="Montserrat" w:cs="Arial"/>
          <w:b/>
          <w:bCs/>
          <w:color w:val="000000" w:themeColor="text1"/>
        </w:rPr>
        <w:t>p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4502E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1"/>
        </w:rPr>
        <w:t>ac</w:t>
      </w:r>
      <w:r w:rsidRPr="0004502E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8"/>
        </w:rPr>
        <w:t xml:space="preserve"> </w:t>
      </w:r>
      <w:r w:rsidRPr="0004502E">
        <w:rPr>
          <w:rFonts w:ascii="Montserrat" w:eastAsia="Arial" w:hAnsi="Montserrat" w:cs="Arial"/>
          <w:b/>
          <w:bCs/>
          <w:color w:val="000000" w:themeColor="text1"/>
        </w:rPr>
        <w:t>d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-1"/>
        </w:rPr>
        <w:t>e</w:t>
      </w:r>
      <w:r w:rsidRPr="0004502E">
        <w:rPr>
          <w:rFonts w:ascii="Montserrat" w:eastAsia="Arial" w:hAnsi="Montserrat" w:cs="Arial"/>
          <w:b/>
          <w:bCs/>
          <w:color w:val="000000" w:themeColor="text1"/>
        </w:rPr>
        <w:t>l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14"/>
        </w:rPr>
        <w:t xml:space="preserve"> 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1"/>
        </w:rPr>
        <w:t>ca</w:t>
      </w:r>
      <w:r w:rsidRPr="0004502E">
        <w:rPr>
          <w:rFonts w:ascii="Montserrat" w:eastAsia="Arial" w:hAnsi="Montserrat" w:cs="Arial"/>
          <w:b/>
          <w:bCs/>
          <w:color w:val="000000" w:themeColor="text1"/>
        </w:rPr>
        <w:t>r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-3"/>
        </w:rPr>
        <w:t>g</w:t>
      </w:r>
      <w:r w:rsidRPr="0004502E">
        <w:rPr>
          <w:rFonts w:ascii="Montserrat" w:eastAsia="Arial" w:hAnsi="Montserrat" w:cs="Arial"/>
          <w:b/>
          <w:bCs/>
          <w:color w:val="000000" w:themeColor="text1"/>
          <w:spacing w:val="5"/>
        </w:rPr>
        <w:t>o</w:t>
      </w:r>
      <w:r w:rsidRPr="0004502E">
        <w:rPr>
          <w:rFonts w:ascii="Montserrat" w:eastAsia="Arial" w:hAnsi="Montserrat" w:cs="Arial"/>
          <w:color w:val="000000" w:themeColor="text1"/>
        </w:rPr>
        <w:t>:</w:t>
      </w:r>
      <w:r w:rsidRPr="0004502E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Ap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uand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2"/>
        </w:rPr>
        <w:t>r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do</w:t>
      </w:r>
      <w:r w:rsidRPr="00A91F1A">
        <w:rPr>
          <w:rFonts w:ascii="Montserrat" w:eastAsia="Arial" w:hAnsi="Montserrat" w:cs="Arial"/>
        </w:rPr>
        <w:t xml:space="preserve">r </w:t>
      </w:r>
      <w:r w:rsidRPr="00A91F1A">
        <w:rPr>
          <w:rFonts w:ascii="Montserrat" w:eastAsia="Arial" w:hAnsi="Montserrat" w:cs="Arial"/>
          <w:spacing w:val="1"/>
        </w:rPr>
        <w:t>púb</w:t>
      </w:r>
      <w:r w:rsidRPr="00A91F1A">
        <w:rPr>
          <w:rFonts w:ascii="Montserrat" w:eastAsia="Arial" w:hAnsi="Montserrat" w:cs="Arial"/>
        </w:rPr>
        <w:t>li</w:t>
      </w:r>
      <w:r w:rsidRPr="00A91F1A">
        <w:rPr>
          <w:rFonts w:ascii="Montserrat" w:eastAsia="Arial" w:hAnsi="Montserrat" w:cs="Arial"/>
          <w:spacing w:val="2"/>
        </w:rPr>
        <w:t>c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6"/>
        </w:rPr>
        <w:t>p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r j</w:t>
      </w:r>
      <w:r w:rsidRPr="00A91F1A">
        <w:rPr>
          <w:rFonts w:ascii="Montserrat" w:eastAsia="Arial" w:hAnsi="Montserrat" w:cs="Arial"/>
          <w:spacing w:val="1"/>
        </w:rPr>
        <w:t>ub</w:t>
      </w:r>
      <w:r w:rsidRPr="00A91F1A">
        <w:rPr>
          <w:rFonts w:ascii="Montserrat" w:eastAsia="Arial" w:hAnsi="Montserrat" w:cs="Arial"/>
        </w:rPr>
        <w:t>il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  <w:spacing w:val="3"/>
        </w:rPr>
        <w:t>n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1"/>
        </w:rPr>
        <w:t>enun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, 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1"/>
        </w:rPr>
        <w:t>ue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3"/>
        </w:rPr>
        <w:t>e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apa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pe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ane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</w:rPr>
        <w:t>te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  <w:spacing w:val="-5"/>
        </w:rPr>
        <w:t>i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-5"/>
        </w:rPr>
        <w:t>c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-3"/>
        </w:rPr>
        <w:t>m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-5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5"/>
        </w:rPr>
        <w:t>c</w:t>
      </w:r>
      <w:r w:rsidRPr="00A91F1A">
        <w:rPr>
          <w:rFonts w:ascii="Montserrat" w:eastAsia="Arial" w:hAnsi="Montserrat" w:cs="Arial"/>
          <w:spacing w:val="-1"/>
        </w:rPr>
        <w:t>ua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  <w:spacing w:val="-6"/>
        </w:rPr>
        <w:t>q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-6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-5"/>
        </w:rPr>
        <w:t>l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-4"/>
        </w:rPr>
        <w:t>q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-5"/>
        </w:rPr>
        <w:t>i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  <w:spacing w:val="-4"/>
        </w:rPr>
        <w:t>p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p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-6"/>
        </w:rPr>
        <w:t>r</w:t>
      </w:r>
      <w:r w:rsidRPr="00A91F1A">
        <w:rPr>
          <w:rFonts w:ascii="Montserrat" w:eastAsia="Arial" w:hAnsi="Montserrat" w:cs="Arial"/>
          <w:spacing w:val="-3"/>
        </w:rPr>
        <w:t>m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-4"/>
        </w:rPr>
        <w:t>ne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-4"/>
        </w:rPr>
        <w:t>a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h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-5"/>
        </w:rPr>
        <w:t>y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  <w:spacing w:val="-4"/>
        </w:rPr>
        <w:t>a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-6"/>
        </w:rPr>
        <w:t>r</w:t>
      </w:r>
      <w:r w:rsidRPr="00A91F1A">
        <w:rPr>
          <w:rFonts w:ascii="Montserrat" w:eastAsia="Arial" w:hAnsi="Montserrat" w:cs="Arial"/>
          <w:spacing w:val="-4"/>
        </w:rPr>
        <w:t>o</w:t>
      </w:r>
      <w:r w:rsidRPr="00A91F1A">
        <w:rPr>
          <w:rFonts w:ascii="Montserrat" w:eastAsia="Arial" w:hAnsi="Montserrat" w:cs="Arial"/>
          <w:spacing w:val="-1"/>
        </w:rPr>
        <w:t>b</w:t>
      </w:r>
      <w:r w:rsidRPr="00A91F1A">
        <w:rPr>
          <w:rFonts w:ascii="Montserrat" w:eastAsia="Arial" w:hAnsi="Montserrat" w:cs="Arial"/>
          <w:spacing w:val="-4"/>
        </w:rPr>
        <w:t>ad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-6"/>
        </w:rPr>
        <w:t>r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  <w:spacing w:val="-5"/>
        </w:rPr>
        <w:t>c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  <w:spacing w:val="-4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-1"/>
        </w:rPr>
        <w:t xml:space="preserve"> p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-4"/>
        </w:rPr>
        <w:t>o</w:t>
      </w:r>
      <w:r w:rsidRPr="00A91F1A">
        <w:rPr>
          <w:rFonts w:ascii="Montserrat" w:eastAsia="Arial" w:hAnsi="Montserrat" w:cs="Arial"/>
          <w:spacing w:val="-3"/>
        </w:rPr>
        <w:t>m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-4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uan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>o se</w:t>
      </w:r>
      <w:r w:rsidRPr="00A91F1A">
        <w:rPr>
          <w:rFonts w:ascii="Montserrat" w:eastAsia="Arial" w:hAnsi="Montserrat" w:cs="Arial"/>
          <w:spacing w:val="1"/>
        </w:rPr>
        <w:t xml:space="preserve"> ha</w:t>
      </w:r>
      <w:r w:rsidRPr="00A91F1A">
        <w:rPr>
          <w:rFonts w:ascii="Montserrat" w:eastAsia="Arial" w:hAnsi="Montserrat" w:cs="Arial"/>
          <w:spacing w:val="-5"/>
        </w:rPr>
        <w:t>y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1"/>
        </w:rPr>
        <w:t>r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-5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an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one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1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1"/>
        </w:rPr>
        <w:t>ad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1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no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-1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ap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1"/>
        </w:rPr>
        <w:t>ab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.</w:t>
      </w:r>
    </w:p>
    <w:p w:rsidR="0004502E" w:rsidRDefault="0004502E">
      <w:pPr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br w:type="page"/>
      </w:r>
    </w:p>
    <w:p w:rsidR="0004502E" w:rsidRDefault="0004502E" w:rsidP="0004502E">
      <w:pPr>
        <w:jc w:val="both"/>
        <w:rPr>
          <w:rFonts w:ascii="Montserrat" w:eastAsia="Arial" w:hAnsi="Montserrat" w:cs="Arial"/>
        </w:rPr>
      </w:pPr>
    </w:p>
    <w:tbl>
      <w:tblPr>
        <w:tblW w:w="9587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2000"/>
        <w:gridCol w:w="3391"/>
        <w:gridCol w:w="3295"/>
      </w:tblGrid>
      <w:tr w:rsidR="0004502E" w:rsidRPr="00A91F1A" w:rsidTr="0004502E">
        <w:trPr>
          <w:trHeight w:hRule="exact" w:val="1144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18"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4502E" w:rsidRPr="00012DAB" w:rsidRDefault="0004502E" w:rsidP="00B630B8">
            <w:pPr>
              <w:ind w:left="93" w:right="7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04502E" w:rsidRPr="00012DAB" w:rsidRDefault="0004502E" w:rsidP="00B630B8">
            <w:pPr>
              <w:spacing w:line="240" w:lineRule="exact"/>
              <w:rPr>
                <w:rFonts w:ascii="Montserrat" w:hAnsi="Montserrat"/>
                <w:color w:val="953246"/>
              </w:rPr>
            </w:pPr>
          </w:p>
          <w:p w:rsidR="0004502E" w:rsidRPr="00012DAB" w:rsidRDefault="0004502E" w:rsidP="00B630B8">
            <w:pPr>
              <w:ind w:left="247" w:right="229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4502E" w:rsidRPr="00012DAB" w:rsidRDefault="0004502E" w:rsidP="00B630B8">
            <w:pPr>
              <w:spacing w:before="17" w:line="260" w:lineRule="exact"/>
              <w:rPr>
                <w:rFonts w:ascii="Montserrat" w:hAnsi="Montserrat"/>
                <w:color w:val="953246"/>
                <w:szCs w:val="26"/>
              </w:rPr>
            </w:pPr>
          </w:p>
          <w:p w:rsidR="0004502E" w:rsidRPr="00012DAB" w:rsidRDefault="0004502E" w:rsidP="00B630B8">
            <w:pPr>
              <w:ind w:left="169" w:right="-20"/>
              <w:rPr>
                <w:rFonts w:ascii="Montserrat" w:eastAsia="Arial" w:hAnsi="Montserrat" w:cs="Arial"/>
                <w:color w:val="953246"/>
              </w:rPr>
            </w:pP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9" w:line="110" w:lineRule="exact"/>
              <w:rPr>
                <w:rFonts w:ascii="Montserrat" w:hAnsi="Montserrat"/>
                <w:color w:val="953246"/>
                <w:szCs w:val="11"/>
              </w:rPr>
            </w:pPr>
          </w:p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color w:val="953246"/>
                <w:szCs w:val="20"/>
              </w:rPr>
            </w:pPr>
          </w:p>
          <w:p w:rsidR="0004502E" w:rsidRPr="00012DAB" w:rsidRDefault="0004502E" w:rsidP="00B630B8">
            <w:pPr>
              <w:ind w:left="302" w:right="291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04502E" w:rsidRPr="00012DAB" w:rsidRDefault="0004502E" w:rsidP="00B630B8">
            <w:pPr>
              <w:spacing w:before="41"/>
              <w:ind w:left="760" w:right="74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8" w:line="150" w:lineRule="exact"/>
              <w:rPr>
                <w:rFonts w:ascii="Montserrat" w:hAnsi="Montserrat"/>
                <w:color w:val="953246"/>
                <w:szCs w:val="15"/>
              </w:rPr>
            </w:pPr>
          </w:p>
          <w:p w:rsidR="0004502E" w:rsidRDefault="0004502E" w:rsidP="00B630B8">
            <w:pPr>
              <w:ind w:left="101" w:right="84" w:hanging="5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04502E" w:rsidRPr="00012DAB" w:rsidRDefault="0004502E" w:rsidP="00B630B8">
            <w:pPr>
              <w:ind w:left="101" w:right="84" w:hanging="5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012DAB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04502E" w:rsidRPr="00A91F1A" w:rsidTr="0004502E">
        <w:trPr>
          <w:trHeight w:hRule="exact" w:val="989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B630B8">
            <w:pPr>
              <w:spacing w:before="4" w:line="150" w:lineRule="exact"/>
              <w:rPr>
                <w:rFonts w:ascii="Montserrat" w:hAnsi="Montserrat"/>
                <w:b/>
                <w:color w:val="000000" w:themeColor="text1"/>
                <w:sz w:val="15"/>
                <w:szCs w:val="15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6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04502E" w:rsidRPr="00012DAB" w:rsidRDefault="0004502E" w:rsidP="00B630B8">
            <w:pPr>
              <w:ind w:left="419" w:right="403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upe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</w:p>
          <w:p w:rsidR="0004502E" w:rsidRPr="00012DAB" w:rsidRDefault="0004502E" w:rsidP="00B630B8">
            <w:pPr>
              <w:spacing w:before="43"/>
              <w:ind w:left="316" w:right="300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rár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q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ico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Default="0004502E" w:rsidP="00B630B8">
            <w:pPr>
              <w:ind w:left="100" w:right="42"/>
              <w:rPr>
                <w:rFonts w:ascii="Montserrat" w:hAnsi="Montserrat"/>
                <w:sz w:val="20"/>
              </w:rPr>
            </w:pPr>
          </w:p>
          <w:p w:rsidR="0004502E" w:rsidRPr="00012DAB" w:rsidRDefault="0004502E" w:rsidP="0004502E">
            <w:pPr>
              <w:ind w:left="100" w:right="42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Pres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54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012DAB">
              <w:rPr>
                <w:rFonts w:ascii="Montserrat" w:eastAsia="Arial" w:hAnsi="Montserrat" w:cs="Arial"/>
                <w:sz w:val="20"/>
              </w:rPr>
              <w:t>ja</w:t>
            </w:r>
            <w:r w:rsidRPr="00012DAB">
              <w:rPr>
                <w:rFonts w:ascii="Montserrat" w:eastAsia="Arial" w:hAnsi="Montserrat" w:cs="Arial"/>
                <w:spacing w:val="5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z w:val="20"/>
              </w:rPr>
              <w:t>ro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04502E" w:rsidRPr="00012DAB" w:rsidRDefault="0004502E" w:rsidP="00B630B8">
            <w:pPr>
              <w:spacing w:line="275" w:lineRule="auto"/>
              <w:ind w:left="100" w:right="28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Viol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ción a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los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cipi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ct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</w:p>
        </w:tc>
      </w:tr>
      <w:tr w:rsidR="0004502E" w:rsidRPr="00A91F1A" w:rsidTr="0004502E">
        <w:trPr>
          <w:trHeight w:hRule="exact" w:val="1853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B630B8">
            <w:pPr>
              <w:spacing w:before="7" w:line="160" w:lineRule="exact"/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line="275" w:lineRule="exact"/>
              <w:ind w:left="328" w:right="313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cret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</w:p>
          <w:p w:rsidR="0004502E" w:rsidRPr="00012DAB" w:rsidRDefault="0004502E" w:rsidP="00B630B8">
            <w:pPr>
              <w:spacing w:before="41"/>
              <w:ind w:left="120" w:right="103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é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ico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 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 y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1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B630B8">
            <w:pPr>
              <w:ind w:left="100" w:right="25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5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</w:t>
            </w:r>
            <w:r w:rsidRPr="00012DAB">
              <w:rPr>
                <w:rFonts w:ascii="Montserrat" w:eastAsia="Arial" w:hAnsi="Montserrat" w:cs="Arial"/>
                <w:spacing w:val="5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ja y 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ica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si 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B630B8">
            <w:pPr>
              <w:tabs>
                <w:tab w:val="left" w:pos="1600"/>
              </w:tabs>
              <w:ind w:left="100" w:right="14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Doc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rte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</w:p>
        </w:tc>
      </w:tr>
      <w:tr w:rsidR="0004502E" w:rsidRPr="00A91F1A" w:rsidTr="0004502E">
        <w:trPr>
          <w:trHeight w:hRule="exact" w:val="1838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B630B8">
            <w:pPr>
              <w:spacing w:before="10" w:line="160" w:lineRule="exact"/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line="275" w:lineRule="exact"/>
              <w:ind w:left="328" w:right="313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cret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</w:p>
          <w:p w:rsidR="0004502E" w:rsidRPr="00012DAB" w:rsidRDefault="0004502E" w:rsidP="00B630B8">
            <w:pPr>
              <w:spacing w:before="41"/>
              <w:ind w:left="120" w:right="103" w:firstLine="2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é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ico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 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 y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B630B8">
            <w:pPr>
              <w:tabs>
                <w:tab w:val="left" w:pos="760"/>
                <w:tab w:val="left" w:pos="1840"/>
              </w:tabs>
              <w:spacing w:line="277" w:lineRule="auto"/>
              <w:ind w:left="100" w:right="32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¿Se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  <w:t>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me</w:t>
            </w:r>
            <w:r w:rsidRPr="00012DAB">
              <w:rPr>
                <w:rFonts w:ascii="Montserrat" w:eastAsia="Arial" w:hAnsi="Montserrat" w:cs="Arial"/>
                <w:sz w:val="20"/>
              </w:rPr>
              <w:t>tió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012DAB">
              <w:rPr>
                <w:rFonts w:ascii="Montserrat" w:eastAsia="Arial" w:hAnsi="Montserrat" w:cs="Arial"/>
                <w:sz w:val="20"/>
              </w:rPr>
              <w:t>a 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lt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?</w:t>
            </w:r>
          </w:p>
          <w:p w:rsidR="0004502E" w:rsidRPr="00012DAB" w:rsidRDefault="0004502E" w:rsidP="00B630B8">
            <w:pPr>
              <w:spacing w:before="8" w:line="190" w:lineRule="exact"/>
              <w:rPr>
                <w:rFonts w:ascii="Montserrat" w:hAnsi="Montserrat"/>
                <w:sz w:val="20"/>
                <w:szCs w:val="19"/>
              </w:rPr>
            </w:pPr>
          </w:p>
          <w:p w:rsidR="0004502E" w:rsidRPr="0004502E" w:rsidRDefault="0004502E" w:rsidP="0004502E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012DAB">
              <w:rPr>
                <w:rFonts w:ascii="Montserrat" w:eastAsia="Arial" w:hAnsi="Montserrat" w:cs="Arial"/>
                <w:sz w:val="20"/>
              </w:rPr>
              <w:t>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 a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5</w:t>
            </w:r>
          </w:p>
          <w:p w:rsidR="0004502E" w:rsidRPr="00012DAB" w:rsidRDefault="0004502E" w:rsidP="00B630B8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No,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 a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012DAB">
              <w:rPr>
                <w:rFonts w:ascii="Montserrat" w:eastAsia="Arial" w:hAnsi="Montserrat" w:cs="Arial"/>
                <w:sz w:val="20"/>
              </w:rPr>
              <w:t>so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4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rPr>
                <w:rFonts w:ascii="Montserrat" w:hAnsi="Montserrat"/>
                <w:sz w:val="20"/>
              </w:rPr>
            </w:pPr>
          </w:p>
        </w:tc>
      </w:tr>
      <w:tr w:rsidR="0004502E" w:rsidRPr="00A91F1A" w:rsidTr="0004502E">
        <w:trPr>
          <w:trHeight w:hRule="exact" w:val="197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B630B8">
            <w:pPr>
              <w:spacing w:before="1" w:line="110" w:lineRule="exact"/>
              <w:rPr>
                <w:rFonts w:ascii="Montserrat" w:hAnsi="Montserrat"/>
                <w:b/>
                <w:color w:val="000000" w:themeColor="text1"/>
                <w:sz w:val="11"/>
                <w:szCs w:val="11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B630B8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2" w:line="275" w:lineRule="auto"/>
              <w:ind w:left="120" w:right="103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cret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é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ico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 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spacing w:before="18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B630B8">
            <w:pPr>
              <w:ind w:left="100" w:right="32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Da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 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 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l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3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35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 y 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sticia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B630B8">
            <w:pPr>
              <w:rPr>
                <w:rFonts w:ascii="Montserrat" w:hAnsi="Montserrat"/>
                <w:sz w:val="20"/>
              </w:rPr>
            </w:pPr>
          </w:p>
        </w:tc>
      </w:tr>
      <w:tr w:rsidR="0004502E" w:rsidRPr="00A91F1A" w:rsidTr="0004502E">
        <w:trPr>
          <w:trHeight w:hRule="exact" w:val="141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line="275" w:lineRule="exact"/>
              <w:ind w:left="182" w:right="166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</w:p>
          <w:p w:rsidR="0004502E" w:rsidRPr="00012DAB" w:rsidRDefault="0004502E" w:rsidP="0004502E">
            <w:pPr>
              <w:spacing w:before="41"/>
              <w:ind w:left="120" w:right="103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 y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before="17" w:line="260" w:lineRule="exact"/>
              <w:rPr>
                <w:rFonts w:ascii="Montserrat" w:hAnsi="Montserrat"/>
                <w:sz w:val="20"/>
                <w:szCs w:val="26"/>
              </w:rPr>
            </w:pPr>
          </w:p>
          <w:p w:rsidR="0004502E" w:rsidRPr="00012DAB" w:rsidRDefault="0004502E" w:rsidP="0004502E">
            <w:pPr>
              <w:spacing w:line="275" w:lineRule="auto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e se 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e 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012DAB">
              <w:rPr>
                <w:rFonts w:ascii="Montserrat" w:eastAsia="Arial" w:hAnsi="Montserrat" w:cs="Arial"/>
                <w:sz w:val="20"/>
              </w:rPr>
              <w:t>rte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before="5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ind w:left="100" w:right="21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ju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eba</w:t>
            </w:r>
            <w:r w:rsidRPr="00012DAB">
              <w:rPr>
                <w:rFonts w:ascii="Montserrat" w:eastAsia="Arial" w:hAnsi="Montserrat" w:cs="Arial"/>
                <w:sz w:val="20"/>
              </w:rPr>
              <w:t>s e 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</w:p>
        </w:tc>
      </w:tr>
      <w:tr w:rsidR="0004502E" w:rsidRPr="00A91F1A" w:rsidTr="0004502E">
        <w:trPr>
          <w:trHeight w:hRule="exact" w:val="197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line="275" w:lineRule="exact"/>
              <w:ind w:left="182" w:right="166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</w:p>
          <w:p w:rsidR="0004502E" w:rsidRPr="00012DAB" w:rsidRDefault="0004502E" w:rsidP="0004502E">
            <w:pPr>
              <w:spacing w:before="41"/>
              <w:ind w:left="120" w:right="103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 y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before="15" w:line="260" w:lineRule="exact"/>
              <w:rPr>
                <w:rFonts w:ascii="Montserrat" w:hAnsi="Montserrat"/>
                <w:sz w:val="20"/>
                <w:szCs w:val="26"/>
              </w:rPr>
            </w:pPr>
          </w:p>
          <w:p w:rsidR="0004502E" w:rsidRPr="00012DAB" w:rsidRDefault="0004502E" w:rsidP="0004502E">
            <w:pPr>
              <w:ind w:left="100" w:right="26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ica </w:t>
            </w:r>
            <w:r w:rsidRPr="00012DAB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44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012DAB">
              <w:rPr>
                <w:rFonts w:ascii="Montserrat" w:eastAsia="Arial" w:hAnsi="Montserrat" w:cs="Arial"/>
                <w:spacing w:val="47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012DAB">
              <w:rPr>
                <w:rFonts w:ascii="Montserrat" w:eastAsia="Arial" w:hAnsi="Montserrat" w:cs="Arial"/>
                <w:spacing w:val="44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ra la 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le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012DAB">
              <w:rPr>
                <w:rFonts w:ascii="Montserrat" w:eastAsia="Arial" w:hAnsi="Montserrat" w:cs="Arial"/>
                <w:sz w:val="20"/>
              </w:rPr>
              <w:t>rac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la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sión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before="4" w:line="130" w:lineRule="exact"/>
              <w:rPr>
                <w:rFonts w:ascii="Montserrat" w:hAnsi="Montserrat"/>
                <w:sz w:val="20"/>
                <w:szCs w:val="13"/>
              </w:rPr>
            </w:pPr>
          </w:p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tabs>
                <w:tab w:val="left" w:pos="1600"/>
              </w:tabs>
              <w:spacing w:line="277" w:lineRule="auto"/>
              <w:ind w:left="100" w:right="23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ná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sis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z w:val="20"/>
              </w:rPr>
              <w:t>ru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</w:p>
        </w:tc>
      </w:tr>
      <w:tr w:rsidR="0004502E" w:rsidRPr="00A91F1A" w:rsidTr="0004502E">
        <w:trPr>
          <w:trHeight w:hRule="exact" w:val="197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04502E">
            <w:pPr>
              <w:spacing w:before="9" w:line="180" w:lineRule="exact"/>
              <w:rPr>
                <w:rFonts w:ascii="Montserrat" w:hAnsi="Montserrat"/>
                <w:b/>
                <w:color w:val="000000" w:themeColor="text1"/>
                <w:sz w:val="18"/>
                <w:szCs w:val="18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before="18"/>
              <w:ind w:left="120" w:right="103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cret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é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ico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 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 y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line="275" w:lineRule="auto"/>
              <w:ind w:left="100" w:right="45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Ela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012DAB">
              <w:rPr>
                <w:rFonts w:ascii="Montserrat" w:eastAsia="Arial" w:hAnsi="Montserrat" w:cs="Arial"/>
                <w:sz w:val="20"/>
              </w:rPr>
              <w:t>ra</w:t>
            </w:r>
            <w:r w:rsidRPr="00012DAB">
              <w:rPr>
                <w:rFonts w:ascii="Montserrat" w:eastAsia="Arial" w:hAnsi="Montserrat" w:cs="Arial"/>
                <w:spacing w:val="24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24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z w:val="20"/>
              </w:rPr>
              <w:t>ro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cto</w:t>
            </w:r>
            <w:r w:rsidRPr="00012DAB">
              <w:rPr>
                <w:rFonts w:ascii="Montserrat" w:eastAsia="Arial" w:hAnsi="Montserrat" w:cs="Arial"/>
                <w:spacing w:val="25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res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luci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</w:p>
          <w:p w:rsidR="0004502E" w:rsidRPr="00012DAB" w:rsidRDefault="0004502E" w:rsidP="0004502E">
            <w:pPr>
              <w:tabs>
                <w:tab w:val="left" w:pos="1700"/>
              </w:tabs>
              <w:spacing w:before="1" w:line="277" w:lineRule="auto"/>
              <w:ind w:left="100" w:right="45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deb</w:t>
            </w:r>
            <w:r w:rsidRPr="00012DAB">
              <w:rPr>
                <w:rFonts w:ascii="Montserrat" w:eastAsia="Arial" w:hAnsi="Montserrat" w:cs="Arial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o y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ti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,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04502E" w:rsidRPr="00012DAB" w:rsidRDefault="0004502E" w:rsidP="0004502E">
            <w:pPr>
              <w:tabs>
                <w:tab w:val="left" w:pos="1600"/>
              </w:tabs>
              <w:ind w:left="100" w:right="29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Co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</w:r>
            <w:r w:rsidRPr="00012DAB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lo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eña</w:t>
            </w:r>
            <w:r w:rsidRPr="00012DAB">
              <w:rPr>
                <w:rFonts w:ascii="Montserrat" w:eastAsia="Arial" w:hAnsi="Montserrat" w:cs="Arial"/>
                <w:sz w:val="20"/>
              </w:rPr>
              <w:t>la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</w:r>
            <w:r w:rsidRPr="00012DAB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l Re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12DAB">
              <w:rPr>
                <w:rFonts w:ascii="Montserrat" w:eastAsia="Arial" w:hAnsi="Montserrat" w:cs="Arial"/>
                <w:sz w:val="20"/>
              </w:rPr>
              <w:t>la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012DAB">
              <w:rPr>
                <w:rFonts w:ascii="Montserrat" w:eastAsia="Arial" w:hAnsi="Montserrat" w:cs="Arial"/>
                <w:spacing w:val="2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012DAB">
              <w:rPr>
                <w:rFonts w:ascii="Montserrat" w:eastAsia="Arial" w:hAnsi="Montserrat" w:cs="Arial"/>
                <w:spacing w:val="6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cial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17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z w:val="20"/>
              </w:rPr>
              <w:t>io</w:t>
            </w:r>
            <w:r w:rsidRPr="00012DAB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4502E">
              <w:rPr>
                <w:rFonts w:ascii="Montserrat" w:eastAsia="Arial" w:hAnsi="Montserrat" w:cs="Arial"/>
                <w:sz w:val="20"/>
                <w:szCs w:val="20"/>
              </w:rPr>
              <w:t>______________.</w:t>
            </w:r>
          </w:p>
        </w:tc>
      </w:tr>
      <w:tr w:rsidR="0004502E" w:rsidRPr="00A91F1A" w:rsidTr="0004502E">
        <w:trPr>
          <w:trHeight w:hRule="exact" w:val="14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8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before="9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04502E" w:rsidRPr="00012DAB" w:rsidRDefault="0004502E" w:rsidP="0004502E">
            <w:pPr>
              <w:ind w:left="120" w:right="103" w:hanging="1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Co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is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l 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o Pr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Car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ra 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cial,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Ho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r y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J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spacing w:line="275" w:lineRule="auto"/>
              <w:ind w:left="100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Ejec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z w:val="20"/>
              </w:rPr>
              <w:t>ta l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s res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luci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s y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in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>ci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04502E" w:rsidRPr="00012DAB" w:rsidRDefault="0004502E" w:rsidP="0004502E">
            <w:pPr>
              <w:tabs>
                <w:tab w:val="left" w:pos="1600"/>
              </w:tabs>
              <w:ind w:left="100" w:right="36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No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2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leme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z w:val="20"/>
              </w:rPr>
              <w:t>roc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so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la res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>luci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ón</w:t>
            </w:r>
            <w:r w:rsidRPr="00012DAB">
              <w:rPr>
                <w:rFonts w:ascii="Montserrat" w:eastAsia="Arial" w:hAnsi="Montserrat" w:cs="Arial"/>
                <w:sz w:val="20"/>
              </w:rPr>
              <w:t>,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r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012DAB">
              <w:rPr>
                <w:rFonts w:ascii="Montserrat" w:eastAsia="Arial" w:hAnsi="Montserrat" w:cs="Arial"/>
                <w:sz w:val="20"/>
              </w:rPr>
              <w:t>ica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l 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ump</w:t>
            </w:r>
            <w:r w:rsidRPr="00012DAB">
              <w:rPr>
                <w:rFonts w:ascii="Montserrat" w:eastAsia="Arial" w:hAnsi="Montserrat" w:cs="Arial"/>
                <w:sz w:val="20"/>
              </w:rPr>
              <w:t>l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z w:val="20"/>
              </w:rPr>
              <w:t>ie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20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 las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m</w:t>
            </w:r>
            <w:r w:rsidRPr="00012DAB">
              <w:rPr>
                <w:rFonts w:ascii="Montserrat" w:eastAsia="Arial" w:hAnsi="Montserrat" w:cs="Arial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</w:p>
        </w:tc>
      </w:tr>
      <w:tr w:rsidR="0004502E" w:rsidRPr="00A91F1A" w:rsidTr="0004502E">
        <w:trPr>
          <w:trHeight w:hRule="exact" w:val="1272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04502E" w:rsidRPr="0004502E" w:rsidRDefault="0004502E" w:rsidP="0004502E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04502E">
              <w:rPr>
                <w:rFonts w:ascii="Montserrat" w:eastAsia="Arial" w:hAnsi="Montserrat" w:cs="Arial"/>
                <w:b/>
                <w:color w:val="000000" w:themeColor="text1"/>
              </w:rPr>
              <w:t>9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04502E" w:rsidRPr="00012DAB" w:rsidRDefault="0004502E" w:rsidP="0004502E">
            <w:pPr>
              <w:ind w:left="374" w:right="357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z w:val="20"/>
              </w:rPr>
              <w:t>re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z w:val="20"/>
              </w:rPr>
              <w:t>ción</w:t>
            </w:r>
          </w:p>
          <w:p w:rsidR="0004502E" w:rsidRPr="00012DAB" w:rsidRDefault="0004502E" w:rsidP="0004502E">
            <w:pPr>
              <w:spacing w:before="43"/>
              <w:ind w:left="124" w:right="107"/>
              <w:jc w:val="center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istrati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ind w:left="100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I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ra 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012DAB">
              <w:rPr>
                <w:rFonts w:ascii="Montserrat" w:eastAsia="Arial" w:hAnsi="Montserrat" w:cs="Arial"/>
                <w:sz w:val="20"/>
              </w:rPr>
              <w:t>ie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leme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012DAB">
              <w:rPr>
                <w:rFonts w:ascii="Montserrat" w:eastAsia="Arial" w:hAnsi="Montserrat" w:cs="Arial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z w:val="20"/>
              </w:rPr>
              <w:t>s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rte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012DAB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012DAB">
              <w:rPr>
                <w:rFonts w:ascii="Montserrat" w:eastAsia="Arial" w:hAnsi="Montserrat" w:cs="Arial"/>
                <w:sz w:val="20"/>
              </w:rPr>
              <w:t>ic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12DAB" w:rsidRDefault="0004502E" w:rsidP="0004502E">
            <w:pPr>
              <w:spacing w:before="6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04502E" w:rsidRPr="00012DAB" w:rsidRDefault="0004502E" w:rsidP="0004502E">
            <w:pPr>
              <w:tabs>
                <w:tab w:val="left" w:pos="1280"/>
              </w:tabs>
              <w:spacing w:line="275" w:lineRule="auto"/>
              <w:ind w:left="100" w:right="37"/>
              <w:rPr>
                <w:rFonts w:ascii="Montserrat" w:eastAsia="Arial" w:hAnsi="Montserrat" w:cs="Arial"/>
                <w:sz w:val="20"/>
              </w:rPr>
            </w:pPr>
            <w:r w:rsidRPr="00012DAB">
              <w:rPr>
                <w:rFonts w:ascii="Montserrat" w:eastAsia="Arial" w:hAnsi="Montserrat" w:cs="Arial"/>
                <w:sz w:val="20"/>
              </w:rPr>
              <w:t>Archi</w:t>
            </w:r>
            <w:r w:rsidRPr="00012DAB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012DAB">
              <w:rPr>
                <w:rFonts w:ascii="Montserrat" w:eastAsia="Arial" w:hAnsi="Montserrat" w:cs="Arial"/>
                <w:sz w:val="20"/>
              </w:rPr>
              <w:t>a</w:t>
            </w:r>
            <w:r w:rsidRPr="00012DAB">
              <w:rPr>
                <w:rFonts w:ascii="Montserrat" w:eastAsia="Arial" w:hAnsi="Montserrat" w:cs="Arial"/>
                <w:sz w:val="20"/>
              </w:rPr>
              <w:tab/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om</w:t>
            </w:r>
            <w:r w:rsidRPr="00012DAB">
              <w:rPr>
                <w:rFonts w:ascii="Montserrat" w:eastAsia="Arial" w:hAnsi="Montserrat" w:cs="Arial"/>
                <w:sz w:val="20"/>
              </w:rPr>
              <w:t>o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012DAB">
              <w:rPr>
                <w:rFonts w:ascii="Montserrat" w:eastAsia="Arial" w:hAnsi="Montserrat" w:cs="Arial"/>
                <w:sz w:val="20"/>
              </w:rPr>
              <w:t>t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012DAB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012DAB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012DAB">
              <w:rPr>
                <w:rFonts w:ascii="Montserrat" w:eastAsia="Arial" w:hAnsi="Montserrat" w:cs="Arial"/>
                <w:sz w:val="20"/>
              </w:rPr>
              <w:t>te</w:t>
            </w:r>
          </w:p>
        </w:tc>
      </w:tr>
      <w:tr w:rsidR="0004502E" w:rsidRPr="00A91F1A" w:rsidTr="0004502E">
        <w:trPr>
          <w:trHeight w:hRule="exact" w:val="457"/>
        </w:trPr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02E" w:rsidRPr="0004502E" w:rsidRDefault="0004502E" w:rsidP="0004502E">
            <w:pPr>
              <w:rPr>
                <w:rFonts w:ascii="Montserrat" w:hAnsi="Montserrat"/>
                <w:b/>
                <w:bCs/>
                <w:sz w:val="20"/>
              </w:rPr>
            </w:pPr>
            <w:r w:rsidRPr="0004502E">
              <w:rPr>
                <w:rFonts w:ascii="Montserrat" w:hAnsi="Montserrat"/>
                <w:b/>
                <w:bCs/>
                <w:sz w:val="20"/>
              </w:rPr>
              <w:t>Total de tiempo para la implementación:1 mes</w:t>
            </w:r>
          </w:p>
        </w:tc>
      </w:tr>
    </w:tbl>
    <w:tbl>
      <w:tblPr>
        <w:tblpPr w:leftFromText="141" w:rightFromText="141" w:vertAnchor="text" w:horzAnchor="margin" w:tblpY="866"/>
        <w:tblW w:w="90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3368"/>
        <w:gridCol w:w="2302"/>
        <w:gridCol w:w="2177"/>
      </w:tblGrid>
      <w:tr w:rsidR="0004502E" w:rsidRPr="00367A70" w:rsidTr="0004502E">
        <w:trPr>
          <w:trHeight w:hRule="exact" w:val="562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2F4D17" w:rsidRDefault="0004502E" w:rsidP="0004502E">
            <w:pPr>
              <w:spacing w:line="271" w:lineRule="exact"/>
              <w:ind w:left="93" w:right="-20"/>
              <w:rPr>
                <w:rFonts w:ascii="Montserrat" w:eastAsia="Arial" w:hAnsi="Montserrat" w:cs="Arial"/>
                <w:color w:val="000000" w:themeColor="text1"/>
              </w:rPr>
            </w:pP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3"/>
              </w:rPr>
              <w:t>e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9"/>
              </w:rPr>
              <w:t>v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2F4D17" w:rsidRDefault="0004502E" w:rsidP="0004502E">
            <w:pPr>
              <w:spacing w:line="271" w:lineRule="exact"/>
              <w:ind w:left="456" w:right="-20"/>
              <w:rPr>
                <w:rFonts w:ascii="Montserrat" w:eastAsia="Arial" w:hAnsi="Montserrat" w:cs="Arial"/>
                <w:color w:val="000000" w:themeColor="text1"/>
              </w:rPr>
            </w:pP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F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ec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ha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 xml:space="preserve"> 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de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 xml:space="preserve"> 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prob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a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c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2F4D17" w:rsidRDefault="0004502E" w:rsidP="0004502E">
            <w:pPr>
              <w:spacing w:line="268" w:lineRule="exact"/>
              <w:ind w:left="227" w:right="259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D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esc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ri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3"/>
              </w:rPr>
              <w:t>p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c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ión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11"/>
              </w:rPr>
              <w:t xml:space="preserve"> 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</w:rPr>
              <w:t>de</w:t>
            </w:r>
          </w:p>
          <w:p w:rsidR="0004502E" w:rsidRPr="002F4D17" w:rsidRDefault="0004502E" w:rsidP="0004502E">
            <w:pPr>
              <w:spacing w:before="7" w:line="272" w:lineRule="exact"/>
              <w:ind w:left="645" w:right="679"/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  <w:w w:val="97"/>
                <w:position w:val="-1"/>
              </w:rPr>
              <w:t>C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4"/>
                <w:w w:val="97"/>
                <w:position w:val="-1"/>
              </w:rPr>
              <w:t>a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m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  <w:w w:val="97"/>
                <w:position w:val="-1"/>
              </w:rPr>
              <w:t>b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w w:val="97"/>
                <w:position w:val="-1"/>
              </w:rPr>
              <w:t>io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2F4D17" w:rsidRDefault="0004502E" w:rsidP="0004502E">
            <w:pPr>
              <w:spacing w:line="271" w:lineRule="exact"/>
              <w:ind w:left="522" w:right="-20"/>
              <w:rPr>
                <w:rFonts w:ascii="Montserrat" w:eastAsia="Arial" w:hAnsi="Montserrat" w:cs="Arial"/>
                <w:color w:val="000000" w:themeColor="text1"/>
              </w:rPr>
            </w:pP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M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1"/>
              </w:rPr>
              <w:t>t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5"/>
              </w:rPr>
              <w:t>i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-6"/>
              </w:rPr>
              <w:t>v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o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2"/>
              </w:rPr>
              <w:t>(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  <w:spacing w:val="1"/>
              </w:rPr>
              <w:t>s</w:t>
            </w:r>
            <w:r w:rsidRPr="002F4D17">
              <w:rPr>
                <w:rFonts w:ascii="Montserrat" w:eastAsia="Arial" w:hAnsi="Montserrat" w:cs="Arial"/>
                <w:b/>
                <w:bCs/>
                <w:color w:val="000000" w:themeColor="text1"/>
              </w:rPr>
              <w:t>)</w:t>
            </w:r>
          </w:p>
        </w:tc>
      </w:tr>
      <w:tr w:rsidR="0004502E" w:rsidRPr="00A91F1A" w:rsidTr="0004502E">
        <w:trPr>
          <w:trHeight w:hRule="exact" w:val="225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</w:tr>
      <w:tr w:rsidR="0004502E" w:rsidRPr="00A91F1A" w:rsidTr="0004502E">
        <w:trPr>
          <w:trHeight w:hRule="exact" w:val="28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</w:tr>
      <w:tr w:rsidR="0004502E" w:rsidRPr="00A91F1A" w:rsidTr="0004502E">
        <w:trPr>
          <w:trHeight w:hRule="exact" w:val="286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</w:tr>
      <w:tr w:rsidR="0004502E" w:rsidRPr="00A91F1A" w:rsidTr="0004502E">
        <w:trPr>
          <w:trHeight w:hRule="exact" w:val="28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502E" w:rsidRPr="00A91F1A" w:rsidRDefault="0004502E" w:rsidP="0004502E">
            <w:pPr>
              <w:rPr>
                <w:rFonts w:ascii="Montserrat" w:hAnsi="Montserrat"/>
              </w:rPr>
            </w:pPr>
          </w:p>
        </w:tc>
      </w:tr>
    </w:tbl>
    <w:p w:rsidR="0004502E" w:rsidRDefault="0004502E" w:rsidP="00546C35">
      <w:pPr>
        <w:jc w:val="center"/>
        <w:rPr>
          <w:color w:val="000000" w:themeColor="text1"/>
          <w:sz w:val="32"/>
          <w:szCs w:val="32"/>
        </w:rPr>
      </w:pPr>
    </w:p>
    <w:p w:rsidR="002F4D17" w:rsidRDefault="002F4D17" w:rsidP="002F4D17">
      <w:pPr>
        <w:spacing w:before="29"/>
        <w:ind w:left="3119" w:right="2694"/>
        <w:jc w:val="center"/>
        <w:rPr>
          <w:rFonts w:ascii="Montserrat" w:eastAsia="Arial" w:hAnsi="Montserrat" w:cs="Arial"/>
          <w:b/>
          <w:bCs/>
          <w:color w:val="953246"/>
        </w:rPr>
      </w:pPr>
      <w:r w:rsidRPr="00367A70">
        <w:rPr>
          <w:rFonts w:ascii="Montserrat" w:eastAsia="Arial" w:hAnsi="Montserrat" w:cs="Arial"/>
          <w:b/>
          <w:bCs/>
          <w:color w:val="953246"/>
        </w:rPr>
        <w:t>Hi</w:t>
      </w:r>
      <w:r w:rsidRPr="00367A70">
        <w:rPr>
          <w:rFonts w:ascii="Montserrat" w:eastAsia="Arial" w:hAnsi="Montserrat" w:cs="Arial"/>
          <w:b/>
          <w:bCs/>
          <w:color w:val="953246"/>
          <w:spacing w:val="1"/>
        </w:rPr>
        <w:t>s</w:t>
      </w:r>
      <w:r w:rsidRPr="00367A70">
        <w:rPr>
          <w:rFonts w:ascii="Montserrat" w:eastAsia="Arial" w:hAnsi="Montserrat" w:cs="Arial"/>
          <w:b/>
          <w:bCs/>
          <w:color w:val="953246"/>
        </w:rPr>
        <w:t>tori</w:t>
      </w:r>
      <w:r w:rsidRPr="00367A70">
        <w:rPr>
          <w:rFonts w:ascii="Montserrat" w:eastAsia="Arial" w:hAnsi="Montserrat" w:cs="Arial"/>
          <w:b/>
          <w:bCs/>
          <w:color w:val="953246"/>
          <w:spacing w:val="1"/>
        </w:rPr>
        <w:t>a</w:t>
      </w:r>
      <w:r w:rsidRPr="00367A70">
        <w:rPr>
          <w:rFonts w:ascii="Montserrat" w:eastAsia="Arial" w:hAnsi="Montserrat" w:cs="Arial"/>
          <w:b/>
          <w:bCs/>
          <w:color w:val="953246"/>
        </w:rPr>
        <w:t>l</w:t>
      </w:r>
      <w:r w:rsidRPr="00367A70">
        <w:rPr>
          <w:rFonts w:ascii="Montserrat" w:eastAsia="Arial" w:hAnsi="Montserrat" w:cs="Arial"/>
          <w:b/>
          <w:bCs/>
          <w:color w:val="953246"/>
          <w:spacing w:val="-9"/>
        </w:rPr>
        <w:t xml:space="preserve"> </w:t>
      </w:r>
      <w:r w:rsidRPr="00367A70">
        <w:rPr>
          <w:rFonts w:ascii="Montserrat" w:eastAsia="Arial" w:hAnsi="Montserrat" w:cs="Arial"/>
          <w:b/>
          <w:bCs/>
          <w:color w:val="953246"/>
        </w:rPr>
        <w:t>de</w:t>
      </w:r>
      <w:r w:rsidRPr="00367A70">
        <w:rPr>
          <w:rFonts w:ascii="Montserrat" w:eastAsia="Arial" w:hAnsi="Montserrat" w:cs="Arial"/>
          <w:b/>
          <w:bCs/>
          <w:color w:val="953246"/>
          <w:spacing w:val="-1"/>
        </w:rPr>
        <w:t xml:space="preserve"> </w:t>
      </w:r>
      <w:r w:rsidRPr="00367A70">
        <w:rPr>
          <w:rFonts w:ascii="Montserrat" w:eastAsia="Arial" w:hAnsi="Montserrat" w:cs="Arial"/>
          <w:b/>
          <w:bCs/>
          <w:color w:val="953246"/>
        </w:rPr>
        <w:t>C</w:t>
      </w:r>
      <w:r w:rsidRPr="00367A70">
        <w:rPr>
          <w:rFonts w:ascii="Montserrat" w:eastAsia="Arial" w:hAnsi="Montserrat" w:cs="Arial"/>
          <w:b/>
          <w:bCs/>
          <w:color w:val="953246"/>
          <w:spacing w:val="1"/>
        </w:rPr>
        <w:t>a</w:t>
      </w:r>
      <w:r w:rsidRPr="00367A70">
        <w:rPr>
          <w:rFonts w:ascii="Montserrat" w:eastAsia="Arial" w:hAnsi="Montserrat" w:cs="Arial"/>
          <w:b/>
          <w:bCs/>
          <w:color w:val="953246"/>
          <w:spacing w:val="3"/>
        </w:rPr>
        <w:t>m</w:t>
      </w:r>
      <w:r w:rsidRPr="00367A70">
        <w:rPr>
          <w:rFonts w:ascii="Montserrat" w:eastAsia="Arial" w:hAnsi="Montserrat" w:cs="Arial"/>
          <w:b/>
          <w:bCs/>
          <w:color w:val="953246"/>
        </w:rPr>
        <w:t>bios</w:t>
      </w:r>
    </w:p>
    <w:p w:rsidR="002F4D17" w:rsidRPr="00367A70" w:rsidRDefault="002F4D17" w:rsidP="002F4D17">
      <w:pPr>
        <w:spacing w:before="29"/>
        <w:ind w:left="3119" w:right="2694"/>
        <w:jc w:val="center"/>
        <w:rPr>
          <w:rFonts w:ascii="Montserrat" w:eastAsia="Arial" w:hAnsi="Montserrat" w:cs="Arial"/>
          <w:color w:val="953246"/>
        </w:rPr>
      </w:pPr>
    </w:p>
    <w:p w:rsidR="002F4D17" w:rsidRDefault="002F4D17" w:rsidP="00546C35">
      <w:pPr>
        <w:jc w:val="center"/>
        <w:rPr>
          <w:color w:val="000000" w:themeColor="text1"/>
          <w:sz w:val="32"/>
          <w:szCs w:val="32"/>
        </w:rPr>
      </w:pPr>
    </w:p>
    <w:p w:rsidR="0004502E" w:rsidRDefault="0004502E" w:rsidP="00546C35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es-MX"/>
        </w:rPr>
        <w:drawing>
          <wp:inline distT="0" distB="0" distL="0" distR="0">
            <wp:extent cx="5671185" cy="6683188"/>
            <wp:effectExtent l="0" t="0" r="5715" b="0"/>
            <wp:docPr id="3750" name="Imagen 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" name="Captura de Pantalla 2020-11-20 a la(s) 0.02.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66" cy="668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2E" w:rsidRDefault="0004502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04502E" w:rsidRDefault="0004502E" w:rsidP="00546C35">
      <w:pPr>
        <w:jc w:val="center"/>
        <w:rPr>
          <w:color w:val="000000" w:themeColor="text1"/>
          <w:sz w:val="32"/>
          <w:szCs w:val="32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04502E" w:rsidTr="00B630B8">
        <w:trPr>
          <w:trHeight w:val="557"/>
        </w:trPr>
        <w:tc>
          <w:tcPr>
            <w:tcW w:w="9209" w:type="dxa"/>
          </w:tcPr>
          <w:p w:rsidR="0004502E" w:rsidRDefault="0004502E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04502E" w:rsidRPr="0004502E" w:rsidRDefault="0004502E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  <w:r w:rsidRPr="0004502E"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SEPARACIÒN</w:t>
            </w:r>
          </w:p>
          <w:p w:rsidR="0004502E" w:rsidRDefault="0004502E" w:rsidP="00B630B8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04502E" w:rsidTr="00B630B8">
        <w:tc>
          <w:tcPr>
            <w:tcW w:w="9209" w:type="dxa"/>
          </w:tcPr>
          <w:p w:rsidR="0004502E" w:rsidRPr="005869E7" w:rsidRDefault="0004502E" w:rsidP="00B630B8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04502E" w:rsidRPr="005869E7" w:rsidRDefault="0004502E" w:rsidP="00B630B8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04502E" w:rsidTr="00B630B8">
        <w:tc>
          <w:tcPr>
            <w:tcW w:w="9209" w:type="dxa"/>
          </w:tcPr>
          <w:p w:rsidR="0004502E" w:rsidRPr="005869E7" w:rsidRDefault="0004502E" w:rsidP="00B630B8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04502E" w:rsidRPr="005869E7" w:rsidRDefault="0004502E" w:rsidP="00B630B8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04502E" w:rsidRDefault="0004502E" w:rsidP="00546C35">
      <w:pPr>
        <w:jc w:val="center"/>
        <w:rPr>
          <w:color w:val="000000" w:themeColor="text1"/>
          <w:sz w:val="32"/>
          <w:szCs w:val="32"/>
        </w:rPr>
      </w:pPr>
    </w:p>
    <w:p w:rsidR="0004502E" w:rsidRDefault="0004502E" w:rsidP="00546C35">
      <w:pPr>
        <w:jc w:val="center"/>
        <w:rPr>
          <w:color w:val="000000" w:themeColor="text1"/>
          <w:sz w:val="32"/>
          <w:szCs w:val="32"/>
        </w:rPr>
      </w:pPr>
    </w:p>
    <w:p w:rsidR="0004502E" w:rsidRPr="005869E7" w:rsidRDefault="0004502E" w:rsidP="0004502E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04502E" w:rsidRPr="005869E7" w:rsidRDefault="0004502E" w:rsidP="0004502E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04502E" w:rsidRPr="005869E7" w:rsidRDefault="0004502E" w:rsidP="0004502E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245A101A" wp14:editId="2E2882FF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51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52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10ADDF" id="Group 4725" o:spid="_x0000_s1026" style="position:absolute;margin-left:130.1pt;margin-top:1.5pt;width:346.75pt;height:.1pt;z-index:-25159372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L27Vav9AgAAAgcAAA4AAAAAAAAAAAAAAAAALgIAAGRycy9lMm9Eb2MueG1sUEsB&#10;Ai0AFAAGAAgAAAAhAFvDegrjAAAADAEAAA8AAAAAAAAAAAAAAAAAVwUAAGRycy9kb3ducmV2Lnht&#10;bFBLBQYAAAAABAAEAPMAAABn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04502E" w:rsidRPr="005869E7" w:rsidRDefault="0004502E" w:rsidP="0004502E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04502E" w:rsidRPr="005869E7" w:rsidRDefault="0004502E" w:rsidP="0004502E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63364A66" wp14:editId="34D11C1F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53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54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36666C" id="Group 4723" o:spid="_x0000_s1026" style="position:absolute;margin-left:130.1pt;margin-top:1.5pt;width:346.75pt;height:.1pt;z-index:-25159270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3M68ov8CAAACBwAADgAAAAAAAAAAAAAAAAAuAgAAZHJzL2Uyb0RvYy54bWxQ&#10;SwECLQAUAAYACAAAACEAW8N6CuMAAAAMAQAADwAAAAAAAAAAAAAAAABZBQAAZHJzL2Rvd25yZXYu&#10;eG1sUEsFBgAAAAAEAAQA8wAAAGkGAAAAAA=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04502E" w:rsidRPr="005869E7" w:rsidRDefault="0004502E" w:rsidP="0004502E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04502E" w:rsidRPr="005869E7" w:rsidRDefault="0004502E" w:rsidP="0004502E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04502E" w:rsidRPr="005869E7" w:rsidRDefault="0004502E" w:rsidP="0004502E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04502E" w:rsidRPr="005869E7" w:rsidRDefault="0004502E" w:rsidP="0004502E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5530AEC5" wp14:editId="47ADAFC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55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56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EC513F" id="Group 4721" o:spid="_x0000_s1026" style="position:absolute;margin-left:130.1pt;margin-top:1.5pt;width:346.75pt;height:.1pt;z-index:-25159168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DdReyT9AgAAAgcAAA4AAAAAAAAAAAAAAAAALgIAAGRycy9lMm9Eb2MueG1sUEsB&#10;Ai0AFAAGAAgAAAAhAFvDegrjAAAADAEAAA8AAAAAAAAAAAAAAAAAVwUAAGRycy9kb3ducmV2Lnht&#10;bFBLBQYAAAAABAAEAPMAAABnBgAAAAA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04502E" w:rsidRPr="005869E7" w:rsidRDefault="0004502E" w:rsidP="0004502E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110DA6" w:rsidRDefault="00110DA6">
      <w:r>
        <w:br w:type="page"/>
      </w:r>
    </w:p>
    <w:p w:rsidR="0004502E" w:rsidRDefault="0004502E" w:rsidP="0004502E"/>
    <w:p w:rsidR="00110DA6" w:rsidRPr="00110DA6" w:rsidRDefault="00110DA6" w:rsidP="00110DA6">
      <w:pPr>
        <w:jc w:val="center"/>
        <w:rPr>
          <w:sz w:val="28"/>
          <w:szCs w:val="28"/>
        </w:rPr>
      </w:pPr>
      <w:r w:rsidRPr="00110DA6"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  <w:t>DE LA PRESENTACIÓN DEL RECURSO DE INCONFORMIDAD</w:t>
      </w:r>
    </w:p>
    <w:p w:rsidR="0004502E" w:rsidRDefault="0004502E" w:rsidP="00546C35">
      <w:pPr>
        <w:jc w:val="center"/>
        <w:rPr>
          <w:color w:val="000000" w:themeColor="text1"/>
          <w:sz w:val="32"/>
          <w:szCs w:val="32"/>
        </w:rPr>
      </w:pPr>
    </w:p>
    <w:p w:rsidR="00110DA6" w:rsidRDefault="00110DA6" w:rsidP="00546C35">
      <w:pPr>
        <w:jc w:val="center"/>
        <w:rPr>
          <w:color w:val="000000" w:themeColor="text1"/>
          <w:sz w:val="32"/>
          <w:szCs w:val="32"/>
        </w:rPr>
      </w:pPr>
    </w:p>
    <w:p w:rsidR="00110DA6" w:rsidRDefault="00110DA6" w:rsidP="00110DA6">
      <w:pPr>
        <w:spacing w:before="29" w:line="275" w:lineRule="auto"/>
        <w:ind w:right="468"/>
        <w:jc w:val="both"/>
        <w:rPr>
          <w:rFonts w:ascii="Montserrat" w:eastAsia="Arial" w:hAnsi="Montserrat" w:cs="Arial"/>
          <w:b/>
          <w:bCs/>
          <w:color w:val="953246"/>
          <w:spacing w:val="2"/>
        </w:rPr>
      </w:pPr>
      <w:r w:rsidRPr="001E6586">
        <w:rPr>
          <w:rFonts w:ascii="Montserrat" w:eastAsia="Arial" w:hAnsi="Montserrat" w:cs="Arial"/>
          <w:b/>
          <w:bCs/>
          <w:color w:val="953246"/>
        </w:rPr>
        <w:t>Ob</w:t>
      </w:r>
      <w:r w:rsidRPr="001E6586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1E6586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1E6586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1E6586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1E6586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1E6586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110DA6" w:rsidRDefault="00110DA6" w:rsidP="00110DA6">
      <w:pPr>
        <w:spacing w:before="29" w:line="275" w:lineRule="auto"/>
        <w:ind w:right="468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110DA6" w:rsidRPr="00A91F1A" w:rsidRDefault="00110DA6" w:rsidP="00110DA6">
      <w:pPr>
        <w:spacing w:before="29" w:line="275" w:lineRule="auto"/>
        <w:ind w:right="468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1"/>
        </w:rPr>
        <w:t>b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r,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re</w:t>
      </w:r>
      <w:r w:rsidRPr="00A91F1A">
        <w:rPr>
          <w:rFonts w:ascii="Montserrat" w:eastAsia="Arial" w:hAnsi="Montserrat" w:cs="Arial"/>
          <w:spacing w:val="-2"/>
        </w:rPr>
        <w:t>v</w:t>
      </w:r>
      <w:r w:rsidRPr="00A91F1A">
        <w:rPr>
          <w:rFonts w:ascii="Montserrat" w:eastAsia="Arial" w:hAnsi="Montserrat" w:cs="Arial"/>
        </w:rPr>
        <w:t>isar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1"/>
        </w:rPr>
        <w:t xml:space="preserve"> me</w:t>
      </w:r>
      <w:r w:rsidRPr="00A91F1A">
        <w:rPr>
          <w:rFonts w:ascii="Montserrat" w:eastAsia="Arial" w:hAnsi="Montserrat" w:cs="Arial"/>
        </w:rPr>
        <w:t>jorar c</w:t>
      </w:r>
      <w:r w:rsidRPr="00A91F1A">
        <w:rPr>
          <w:rFonts w:ascii="Montserrat" w:eastAsia="Arial" w:hAnsi="Montserrat" w:cs="Arial"/>
          <w:spacing w:val="1"/>
        </w:rPr>
        <w:t>on</w:t>
      </w:r>
      <w:r w:rsidRPr="00A91F1A">
        <w:rPr>
          <w:rFonts w:ascii="Montserrat" w:eastAsia="Arial" w:hAnsi="Montserrat" w:cs="Arial"/>
        </w:rPr>
        <w:t>st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1"/>
        </w:rPr>
        <w:t>m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te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l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 xml:space="preserve">los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</w:rPr>
        <w:t>roc</w:t>
      </w:r>
      <w:r w:rsidRPr="00A91F1A">
        <w:rPr>
          <w:rFonts w:ascii="Montserrat" w:eastAsia="Arial" w:hAnsi="Montserrat" w:cs="Arial"/>
          <w:spacing w:val="1"/>
        </w:rPr>
        <w:t>ed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m</w:t>
      </w:r>
      <w:r w:rsidRPr="00A91F1A">
        <w:rPr>
          <w:rFonts w:ascii="Montserrat" w:eastAsia="Arial" w:hAnsi="Montserrat" w:cs="Arial"/>
        </w:rPr>
        <w:t>ie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in</w:t>
      </w:r>
      <w:r w:rsidRPr="00A91F1A">
        <w:rPr>
          <w:rFonts w:ascii="Montserrat" w:eastAsia="Arial" w:hAnsi="Montserrat" w:cs="Arial"/>
          <w:spacing w:val="1"/>
        </w:rPr>
        <w:t>te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</w:rPr>
        <w:t xml:space="preserve">ran 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3"/>
        </w:rPr>
        <w:t>v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2"/>
        </w:rPr>
        <w:t>c</w:t>
      </w:r>
      <w:r w:rsidRPr="00A91F1A">
        <w:rPr>
          <w:rFonts w:ascii="Montserrat" w:eastAsia="Arial" w:hAnsi="Montserrat" w:cs="Arial"/>
        </w:rPr>
        <w:t xml:space="preserve">io 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Car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ra, 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</w:rPr>
        <w:t xml:space="preserve">in 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1"/>
        </w:rPr>
        <w:t>mp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 xml:space="preserve">r </w:t>
      </w:r>
      <w:r w:rsidRPr="00A91F1A">
        <w:rPr>
          <w:rFonts w:ascii="Montserrat" w:eastAsia="Arial" w:hAnsi="Montserrat" w:cs="Arial"/>
          <w:spacing w:val="1"/>
        </w:rPr>
        <w:t>ade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ua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1"/>
        </w:rPr>
        <w:t xml:space="preserve"> 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</w:rPr>
        <w:t>is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.</w:t>
      </w:r>
    </w:p>
    <w:p w:rsidR="00110DA6" w:rsidRPr="00A91F1A" w:rsidRDefault="00110DA6" w:rsidP="00110DA6">
      <w:pPr>
        <w:spacing w:line="200" w:lineRule="exact"/>
        <w:rPr>
          <w:rFonts w:ascii="Montserrat" w:hAnsi="Montserrat"/>
          <w:sz w:val="20"/>
          <w:szCs w:val="20"/>
        </w:rPr>
      </w:pPr>
    </w:p>
    <w:p w:rsidR="00110DA6" w:rsidRPr="00A91F1A" w:rsidRDefault="00110DA6" w:rsidP="00110DA6">
      <w:pPr>
        <w:spacing w:line="200" w:lineRule="exact"/>
        <w:rPr>
          <w:rFonts w:ascii="Montserrat" w:hAnsi="Montserrat"/>
          <w:sz w:val="20"/>
          <w:szCs w:val="20"/>
        </w:rPr>
      </w:pPr>
    </w:p>
    <w:p w:rsidR="00110DA6" w:rsidRPr="00A91F1A" w:rsidRDefault="00110DA6" w:rsidP="00110DA6">
      <w:pPr>
        <w:spacing w:before="12" w:line="240" w:lineRule="exact"/>
        <w:rPr>
          <w:rFonts w:ascii="Montserrat" w:hAnsi="Montserrat"/>
        </w:rPr>
      </w:pPr>
    </w:p>
    <w:p w:rsidR="00110DA6" w:rsidRDefault="00110DA6" w:rsidP="00110DA6">
      <w:pPr>
        <w:ind w:right="426"/>
        <w:jc w:val="both"/>
        <w:rPr>
          <w:rFonts w:ascii="Montserrat" w:eastAsia="Arial" w:hAnsi="Montserrat" w:cs="Arial"/>
          <w:b/>
          <w:bCs/>
          <w:color w:val="953246"/>
        </w:rPr>
      </w:pPr>
      <w:r w:rsidRPr="001E6586">
        <w:rPr>
          <w:rFonts w:ascii="Montserrat" w:eastAsia="Arial" w:hAnsi="Montserrat" w:cs="Arial"/>
          <w:b/>
          <w:bCs/>
          <w:color w:val="953246"/>
        </w:rPr>
        <w:t>Glo</w:t>
      </w:r>
      <w:r w:rsidRPr="001E6586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1E6586">
        <w:rPr>
          <w:rFonts w:ascii="Montserrat" w:eastAsia="Arial" w:hAnsi="Montserrat" w:cs="Arial"/>
          <w:b/>
          <w:bCs/>
          <w:color w:val="953246"/>
        </w:rPr>
        <w:t>rio</w:t>
      </w:r>
    </w:p>
    <w:p w:rsidR="00110DA6" w:rsidRPr="001E6586" w:rsidRDefault="00110DA6" w:rsidP="00110DA6">
      <w:pPr>
        <w:ind w:left="380"/>
        <w:jc w:val="both"/>
        <w:rPr>
          <w:rFonts w:ascii="Montserrat" w:eastAsia="Arial" w:hAnsi="Montserrat" w:cs="Arial"/>
          <w:color w:val="953246"/>
        </w:rPr>
      </w:pPr>
    </w:p>
    <w:p w:rsidR="00B630B8" w:rsidRPr="000120AF" w:rsidRDefault="00B630B8" w:rsidP="00B630B8">
      <w:pPr>
        <w:pStyle w:val="NormalWeb"/>
        <w:jc w:val="both"/>
        <w:rPr>
          <w:rFonts w:ascii="Montserrat" w:hAnsi="Montserrat"/>
          <w:color w:val="000000" w:themeColor="text1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 Honor y Justicia:</w:t>
      </w:r>
      <w:r w:rsidRPr="000120AF">
        <w:rPr>
          <w:rFonts w:ascii="Montserrat" w:hAnsi="Montserrat"/>
          <w:color w:val="000000" w:themeColor="text1"/>
        </w:rPr>
        <w:t xml:space="preserve"> Es la instancia encargada de conocer y resolver toda controversia que se suscite en relación con los procedimientos del régimen disciplinario; además de fortalecer el desempeño ético y con apego a los derechos humanos de los elementos policiales preventivos. </w:t>
      </w:r>
    </w:p>
    <w:p w:rsidR="00B630B8" w:rsidRPr="000120AF" w:rsidRDefault="00B630B8" w:rsidP="00B630B8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del Servicio Profesional de Carrera:</w:t>
      </w:r>
      <w:r w:rsidRPr="000120AF">
        <w:rPr>
          <w:rFonts w:ascii="Montserrat" w:hAnsi="Montserrat"/>
          <w:color w:val="000000" w:themeColor="text1"/>
        </w:rPr>
        <w:t xml:space="preserve"> </w:t>
      </w: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instancia colegiadas que tienen por objeto conocer y resolver, de manera eficiente e imparcial, toda controversia que se suscite en relación con los procedimientos de la Carrera Policial. </w:t>
      </w:r>
    </w:p>
    <w:p w:rsidR="00110DA6" w:rsidRPr="00B630B8" w:rsidRDefault="00B630B8" w:rsidP="00B630B8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Asimismo, las Comisiones del SPC deben garantizar la igualdad de oportunidades de desarrollo, permanencia y promoción de los elementos de una corporación con base en el mérito y la experiencia, así como fomentar la profesionalización de los policías mediante la formación, capacitación y actualización permanente. </w:t>
      </w:r>
    </w:p>
    <w:p w:rsidR="00110DA6" w:rsidRDefault="00110DA6" w:rsidP="00110DA6">
      <w:pPr>
        <w:spacing w:before="8" w:line="150" w:lineRule="exact"/>
        <w:rPr>
          <w:rFonts w:ascii="Montserrat" w:hAnsi="Montserrat"/>
          <w:sz w:val="15"/>
          <w:szCs w:val="15"/>
        </w:rPr>
      </w:pPr>
    </w:p>
    <w:p w:rsidR="00110DA6" w:rsidRPr="00110DA6" w:rsidRDefault="00110DA6" w:rsidP="00110DA6">
      <w:pPr>
        <w:jc w:val="both"/>
        <w:rPr>
          <w:rFonts w:ascii="Montserrat" w:eastAsia="Arial" w:hAnsi="Montserrat" w:cs="Arial"/>
          <w:color w:val="000000" w:themeColor="text1"/>
        </w:rPr>
      </w:pPr>
      <w:r w:rsidRPr="00110DA6">
        <w:rPr>
          <w:rFonts w:ascii="Montserrat" w:eastAsia="Arial" w:hAnsi="Montserrat" w:cs="Arial"/>
          <w:b/>
          <w:bCs/>
          <w:color w:val="000000" w:themeColor="text1"/>
        </w:rPr>
        <w:t>CS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C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P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J</w:t>
      </w:r>
      <w:r w:rsidRPr="00110DA6">
        <w:rPr>
          <w:rFonts w:ascii="Montserrat" w:eastAsia="Arial" w:hAnsi="Montserrat" w:cs="Arial"/>
          <w:color w:val="000000" w:themeColor="text1"/>
        </w:rPr>
        <w:t>:</w:t>
      </w:r>
      <w:r w:rsidRPr="00110DA6">
        <w:rPr>
          <w:rFonts w:ascii="Montserrat" w:eastAsia="Arial" w:hAnsi="Montserrat" w:cs="Arial"/>
          <w:color w:val="000000" w:themeColor="text1"/>
          <w:spacing w:val="30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C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110DA6">
        <w:rPr>
          <w:rFonts w:ascii="Montserrat" w:eastAsia="Arial" w:hAnsi="Montserrat" w:cs="Arial"/>
          <w:color w:val="000000" w:themeColor="text1"/>
        </w:rPr>
        <w:t>is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ó</w:t>
      </w:r>
      <w:r w:rsidRPr="00110DA6">
        <w:rPr>
          <w:rFonts w:ascii="Montserrat" w:eastAsia="Arial" w:hAnsi="Montserrat" w:cs="Arial"/>
          <w:color w:val="000000" w:themeColor="text1"/>
        </w:rPr>
        <w:t>n</w:t>
      </w:r>
      <w:r w:rsidRPr="00110DA6">
        <w:rPr>
          <w:rFonts w:ascii="Montserrat" w:eastAsia="Arial" w:hAnsi="Montserrat" w:cs="Arial"/>
          <w:color w:val="000000" w:themeColor="text1"/>
          <w:spacing w:val="27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29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S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110DA6">
        <w:rPr>
          <w:rFonts w:ascii="Montserrat" w:eastAsia="Arial" w:hAnsi="Montserrat" w:cs="Arial"/>
          <w:color w:val="000000" w:themeColor="text1"/>
        </w:rPr>
        <w:t>ic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</w:rPr>
        <w:t>o</w:t>
      </w:r>
      <w:r w:rsidRPr="00110DA6">
        <w:rPr>
          <w:rFonts w:ascii="Montserrat" w:eastAsia="Arial" w:hAnsi="Montserrat" w:cs="Arial"/>
          <w:color w:val="000000" w:themeColor="text1"/>
          <w:spacing w:val="30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Prof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sio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n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29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110DA6">
        <w:rPr>
          <w:rFonts w:ascii="Montserrat" w:eastAsia="Arial" w:hAnsi="Montserrat" w:cs="Arial"/>
          <w:color w:val="000000" w:themeColor="text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30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Car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ra</w:t>
      </w:r>
      <w:r w:rsidRPr="00110DA6">
        <w:rPr>
          <w:rFonts w:ascii="Montserrat" w:eastAsia="Arial" w:hAnsi="Montserrat" w:cs="Arial"/>
          <w:color w:val="000000" w:themeColor="text1"/>
          <w:spacing w:val="36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P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</w:rPr>
        <w:t>cial</w:t>
      </w:r>
      <w:r w:rsidRPr="00110DA6">
        <w:rPr>
          <w:rFonts w:ascii="Montserrat" w:eastAsia="Arial" w:hAnsi="Montserrat" w:cs="Arial"/>
          <w:color w:val="000000" w:themeColor="text1"/>
          <w:spacing w:val="28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29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M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110DA6">
        <w:rPr>
          <w:rFonts w:ascii="Montserrat" w:eastAsia="Arial" w:hAnsi="Montserrat" w:cs="Arial"/>
          <w:color w:val="000000" w:themeColor="text1"/>
        </w:rPr>
        <w:t>ic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110DA6">
        <w:rPr>
          <w:rFonts w:ascii="Montserrat" w:eastAsia="Arial" w:hAnsi="Montserrat" w:cs="Arial"/>
          <w:color w:val="000000" w:themeColor="text1"/>
        </w:rPr>
        <w:t>io</w:t>
      </w:r>
      <w:r w:rsidRPr="00110DA6">
        <w:rPr>
          <w:rFonts w:ascii="Montserrat" w:eastAsia="Arial" w:hAnsi="Montserrat" w:cs="Arial"/>
          <w:color w:val="000000" w:themeColor="text1"/>
          <w:spacing w:val="30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110DA6">
        <w:rPr>
          <w:rFonts w:ascii="Montserrat" w:eastAsia="Arial" w:hAnsi="Montserrat" w:cs="Arial"/>
          <w:color w:val="000000" w:themeColor="text1"/>
        </w:rPr>
        <w:t xml:space="preserve">e ____________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n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su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(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F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110DA6">
        <w:rPr>
          <w:rFonts w:ascii="Montserrat" w:eastAsia="Arial" w:hAnsi="Montserrat" w:cs="Arial"/>
          <w:color w:val="000000" w:themeColor="text1"/>
        </w:rPr>
        <w:t>ción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110DA6">
        <w:rPr>
          <w:rFonts w:ascii="Montserrat" w:eastAsia="Arial" w:hAnsi="Montserrat" w:cs="Arial"/>
          <w:color w:val="000000" w:themeColor="text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C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ra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>)</w:t>
      </w:r>
      <w:r w:rsidRPr="00110DA6">
        <w:rPr>
          <w:rFonts w:ascii="Montserrat" w:eastAsia="Arial" w:hAnsi="Montserrat" w:cs="Arial"/>
          <w:color w:val="000000" w:themeColor="text1"/>
        </w:rPr>
        <w:t>.</w:t>
      </w:r>
    </w:p>
    <w:p w:rsidR="00110DA6" w:rsidRPr="00110DA6" w:rsidRDefault="00110DA6" w:rsidP="00110DA6">
      <w:pPr>
        <w:spacing w:before="8" w:line="150" w:lineRule="exact"/>
        <w:rPr>
          <w:rFonts w:ascii="Montserrat" w:hAnsi="Montserrat"/>
          <w:color w:val="000000" w:themeColor="text1"/>
          <w:sz w:val="15"/>
          <w:szCs w:val="15"/>
        </w:rPr>
      </w:pPr>
    </w:p>
    <w:p w:rsidR="00110DA6" w:rsidRPr="00110DA6" w:rsidRDefault="00110DA6" w:rsidP="00110DA6">
      <w:pPr>
        <w:spacing w:before="8" w:line="150" w:lineRule="exact"/>
        <w:rPr>
          <w:rFonts w:ascii="Montserrat" w:hAnsi="Montserrat"/>
          <w:color w:val="000000" w:themeColor="text1"/>
          <w:sz w:val="15"/>
          <w:szCs w:val="15"/>
        </w:rPr>
      </w:pPr>
    </w:p>
    <w:p w:rsidR="00110DA6" w:rsidRPr="00110DA6" w:rsidRDefault="00110DA6" w:rsidP="00110DA6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110DA6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D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</w:rPr>
        <w:t>rección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110DA6">
        <w:rPr>
          <w:rFonts w:ascii="Montserrat" w:eastAsia="Arial" w:hAnsi="Montserrat" w:cs="Arial"/>
          <w:color w:val="000000" w:themeColor="text1"/>
        </w:rPr>
        <w:t>inistr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ti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110DA6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, Pr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s</w:t>
      </w:r>
      <w:r w:rsidRPr="00110DA6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ción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y Pre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110DA6">
        <w:rPr>
          <w:rFonts w:ascii="Montserrat" w:eastAsia="Arial" w:hAnsi="Montserrat" w:cs="Arial"/>
          <w:color w:val="000000" w:themeColor="text1"/>
        </w:rPr>
        <w:t>ción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Delit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110DA6">
        <w:rPr>
          <w:rFonts w:ascii="Montserrat" w:eastAsia="Arial" w:hAnsi="Montserrat" w:cs="Arial"/>
          <w:color w:val="000000" w:themeColor="text1"/>
        </w:rPr>
        <w:t xml:space="preserve">,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110DA6">
        <w:rPr>
          <w:rFonts w:ascii="Montserrat" w:eastAsia="Arial" w:hAnsi="Montserrat" w:cs="Arial"/>
          <w:color w:val="000000" w:themeColor="text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110DA6">
        <w:rPr>
          <w:rFonts w:ascii="Montserrat" w:eastAsia="Arial" w:hAnsi="Montserrat" w:cs="Arial"/>
          <w:color w:val="000000" w:themeColor="text1"/>
        </w:rPr>
        <w:t>tre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110DA6">
        <w:rPr>
          <w:rFonts w:ascii="Montserrat" w:eastAsia="Arial" w:hAnsi="Montserrat" w:cs="Arial"/>
          <w:color w:val="000000" w:themeColor="text1"/>
        </w:rPr>
        <w:t xml:space="preserve">s 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110DA6">
        <w:rPr>
          <w:rFonts w:ascii="Montserrat" w:eastAsia="Arial" w:hAnsi="Montserrat" w:cs="Arial"/>
          <w:color w:val="000000" w:themeColor="text1"/>
        </w:rPr>
        <w:t>cio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110DA6">
        <w:rPr>
          <w:rFonts w:ascii="Montserrat" w:eastAsia="Arial" w:hAnsi="Montserrat" w:cs="Arial"/>
          <w:color w:val="000000" w:themeColor="text1"/>
        </w:rPr>
        <w:t>s</w:t>
      </w:r>
      <w:r w:rsidRPr="00110DA6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s</w:t>
      </w:r>
      <w:r w:rsidRPr="00110DA6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la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110DA6">
        <w:rPr>
          <w:rFonts w:ascii="Montserrat" w:eastAsia="Arial" w:hAnsi="Montserrat" w:cs="Arial"/>
          <w:color w:val="000000" w:themeColor="text1"/>
        </w:rPr>
        <w:t>c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110DA6">
        <w:rPr>
          <w:rFonts w:ascii="Montserrat" w:eastAsia="Arial" w:hAnsi="Montserrat" w:cs="Arial"/>
          <w:color w:val="000000" w:themeColor="text1"/>
        </w:rPr>
        <w:t xml:space="preserve">a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110DA6">
        <w:rPr>
          <w:rFonts w:ascii="Montserrat" w:eastAsia="Arial" w:hAnsi="Montserrat" w:cs="Arial"/>
          <w:color w:val="000000" w:themeColor="text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a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c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110DA6">
        <w:rPr>
          <w:rFonts w:ascii="Montserrat" w:eastAsia="Arial" w:hAnsi="Montserrat" w:cs="Arial"/>
          <w:color w:val="000000" w:themeColor="text1"/>
        </w:rPr>
        <w:t>o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 xml:space="preserve">los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110DA6">
        <w:rPr>
          <w:rFonts w:ascii="Montserrat" w:eastAsia="Arial" w:hAnsi="Montserrat" w:cs="Arial"/>
          <w:color w:val="000000" w:themeColor="text1"/>
        </w:rPr>
        <w:t>roc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110DA6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110DA6">
        <w:rPr>
          <w:rFonts w:ascii="Montserrat" w:eastAsia="Arial" w:hAnsi="Montserrat" w:cs="Arial"/>
          <w:color w:val="000000" w:themeColor="text1"/>
        </w:rPr>
        <w:t>ie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110DA6">
        <w:rPr>
          <w:rFonts w:ascii="Montserrat" w:eastAsia="Arial" w:hAnsi="Montserrat" w:cs="Arial"/>
          <w:color w:val="000000" w:themeColor="text1"/>
        </w:rPr>
        <w:t xml:space="preserve">s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l S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110DA6">
        <w:rPr>
          <w:rFonts w:ascii="Montserrat" w:eastAsia="Arial" w:hAnsi="Montserrat" w:cs="Arial"/>
          <w:color w:val="000000" w:themeColor="text1"/>
        </w:rPr>
        <w:t>ic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</w:rPr>
        <w:t>o</w:t>
      </w:r>
      <w:r w:rsidRPr="00110DA6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Pro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si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110DA6">
        <w:rPr>
          <w:rFonts w:ascii="Montserrat" w:eastAsia="Arial" w:hAnsi="Montserrat" w:cs="Arial"/>
          <w:color w:val="000000" w:themeColor="text1"/>
        </w:rPr>
        <w:t xml:space="preserve">l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110DA6">
        <w:rPr>
          <w:rFonts w:ascii="Montserrat" w:eastAsia="Arial" w:hAnsi="Montserrat" w:cs="Arial"/>
          <w:color w:val="000000" w:themeColor="text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C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ra</w:t>
      </w:r>
      <w:r w:rsidRPr="00110DA6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P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</w:rPr>
        <w:t>cial.</w:t>
      </w:r>
    </w:p>
    <w:p w:rsidR="00110DA6" w:rsidRPr="00110DA6" w:rsidRDefault="00110DA6" w:rsidP="00110DA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110DA6" w:rsidRPr="00110DA6" w:rsidRDefault="00110DA6" w:rsidP="00110DA6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110DA6" w:rsidRPr="00110DA6" w:rsidRDefault="00110DA6" w:rsidP="00110DA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110DA6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110DA6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110DA6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Re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110DA6">
        <w:rPr>
          <w:rFonts w:ascii="Montserrat" w:eastAsia="Arial" w:hAnsi="Montserrat" w:cs="Arial"/>
          <w:color w:val="000000" w:themeColor="text1"/>
        </w:rPr>
        <w:t>lame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110DA6">
        <w:rPr>
          <w:rFonts w:ascii="Montserrat" w:eastAsia="Arial" w:hAnsi="Montserrat" w:cs="Arial"/>
          <w:color w:val="000000" w:themeColor="text1"/>
        </w:rPr>
        <w:t>to</w:t>
      </w:r>
      <w:r w:rsidRPr="00110DA6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S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110DA6">
        <w:rPr>
          <w:rFonts w:ascii="Montserrat" w:eastAsia="Arial" w:hAnsi="Montserrat" w:cs="Arial"/>
          <w:color w:val="000000" w:themeColor="text1"/>
        </w:rPr>
        <w:t>ic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</w:rPr>
        <w:t>o</w:t>
      </w:r>
      <w:r w:rsidRPr="00110DA6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</w:rPr>
        <w:t>Pr</w:t>
      </w:r>
      <w:r w:rsidRPr="00110DA6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110DA6">
        <w:rPr>
          <w:rFonts w:ascii="Montserrat" w:eastAsia="Arial" w:hAnsi="Montserrat" w:cs="Arial"/>
          <w:color w:val="000000" w:themeColor="text1"/>
        </w:rPr>
        <w:t>f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sio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110DA6">
        <w:rPr>
          <w:rFonts w:ascii="Montserrat" w:eastAsia="Arial" w:hAnsi="Montserrat" w:cs="Arial"/>
          <w:color w:val="000000" w:themeColor="text1"/>
        </w:rPr>
        <w:t>e</w:t>
      </w:r>
      <w:r w:rsidRPr="00110DA6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110DA6">
        <w:rPr>
          <w:rFonts w:ascii="Montserrat" w:eastAsia="Arial" w:hAnsi="Montserrat" w:cs="Arial"/>
          <w:color w:val="000000" w:themeColor="text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ra</w:t>
      </w:r>
      <w:r w:rsidRPr="00110DA6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110DA6">
        <w:rPr>
          <w:rFonts w:ascii="Montserrat" w:eastAsia="Arial" w:hAnsi="Montserrat" w:cs="Arial"/>
          <w:color w:val="000000" w:themeColor="text1"/>
        </w:rPr>
        <w:t>l</w:t>
      </w:r>
      <w:r w:rsidRPr="00110DA6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110DA6">
        <w:rPr>
          <w:rFonts w:ascii="Montserrat" w:eastAsia="Arial" w:hAnsi="Montserrat" w:cs="Arial"/>
          <w:color w:val="000000" w:themeColor="text1"/>
        </w:rPr>
        <w:t>ic</w:t>
      </w:r>
      <w:r w:rsidRPr="00110DA6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110DA6">
        <w:rPr>
          <w:rFonts w:ascii="Montserrat" w:eastAsia="Arial" w:hAnsi="Montserrat" w:cs="Arial"/>
          <w:color w:val="000000" w:themeColor="text1"/>
        </w:rPr>
        <w:t>io</w:t>
      </w:r>
      <w:r w:rsidRPr="00110DA6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110DA6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110DA6">
        <w:rPr>
          <w:rFonts w:ascii="Montserrat" w:eastAsia="Arial" w:hAnsi="Montserrat" w:cs="Arial"/>
          <w:color w:val="000000" w:themeColor="text1"/>
        </w:rPr>
        <w:t>e ___________.</w:t>
      </w:r>
    </w:p>
    <w:p w:rsidR="00110DA6" w:rsidRDefault="00110DA6">
      <w:pPr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:rsidR="00110DA6" w:rsidRDefault="00110DA6" w:rsidP="00110DA6">
      <w:pPr>
        <w:spacing w:before="2" w:line="240" w:lineRule="exact"/>
        <w:rPr>
          <w:rFonts w:ascii="Montserrat" w:hAnsi="Montserrat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125"/>
        <w:gridCol w:w="3402"/>
        <w:gridCol w:w="2835"/>
      </w:tblGrid>
      <w:tr w:rsidR="00B630B8" w:rsidRPr="00A91F1A" w:rsidTr="00B630B8">
        <w:trPr>
          <w:trHeight w:hRule="exact" w:val="119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15" w:line="200" w:lineRule="exact"/>
              <w:ind w:left="-8" w:firstLine="8"/>
              <w:rPr>
                <w:rFonts w:ascii="Montserrat" w:hAnsi="Montserrat"/>
                <w:color w:val="953246"/>
                <w:szCs w:val="20"/>
              </w:rPr>
            </w:pPr>
          </w:p>
          <w:p w:rsidR="00B630B8" w:rsidRPr="001E6586" w:rsidRDefault="00B630B8" w:rsidP="00B630B8">
            <w:pPr>
              <w:ind w:left="-8" w:right="143" w:firstLine="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P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as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o</w:t>
            </w:r>
          </w:p>
          <w:p w:rsidR="00B630B8" w:rsidRPr="001E6586" w:rsidRDefault="00B630B8" w:rsidP="00B630B8">
            <w:pPr>
              <w:spacing w:before="2" w:line="240" w:lineRule="exact"/>
              <w:ind w:left="-8" w:firstLine="8"/>
              <w:rPr>
                <w:rFonts w:ascii="Montserrat" w:hAnsi="Montserrat"/>
                <w:color w:val="953246"/>
              </w:rPr>
            </w:pPr>
          </w:p>
          <w:p w:rsidR="00B630B8" w:rsidRPr="001E6586" w:rsidRDefault="00B630B8" w:rsidP="00B630B8">
            <w:pPr>
              <w:ind w:left="-8" w:right="299" w:firstLine="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N°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color w:val="953246"/>
                <w:szCs w:val="20"/>
              </w:rPr>
            </w:pPr>
          </w:p>
          <w:p w:rsidR="00B630B8" w:rsidRPr="001E6586" w:rsidRDefault="00B630B8" w:rsidP="00B630B8">
            <w:pPr>
              <w:spacing w:before="15" w:line="260" w:lineRule="exact"/>
              <w:ind w:left="-8" w:firstLine="8"/>
              <w:rPr>
                <w:rFonts w:ascii="Montserrat" w:hAnsi="Montserrat"/>
                <w:color w:val="953246"/>
                <w:szCs w:val="26"/>
              </w:rPr>
            </w:pPr>
          </w:p>
          <w:p w:rsidR="00B630B8" w:rsidRPr="001E6586" w:rsidRDefault="00B630B8" w:rsidP="00B630B8">
            <w:pPr>
              <w:ind w:left="-8" w:right="-20" w:firstLine="8"/>
              <w:rPr>
                <w:rFonts w:ascii="Montserrat" w:eastAsia="Arial" w:hAnsi="Montserrat" w:cs="Arial"/>
                <w:color w:val="953246"/>
              </w:rPr>
            </w:pP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Re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pons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b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l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6" w:line="110" w:lineRule="exact"/>
              <w:ind w:left="-8" w:firstLine="8"/>
              <w:rPr>
                <w:rFonts w:ascii="Montserrat" w:hAnsi="Montserrat"/>
                <w:color w:val="953246"/>
                <w:szCs w:val="11"/>
              </w:rPr>
            </w:pPr>
          </w:p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color w:val="953246"/>
                <w:szCs w:val="20"/>
              </w:rPr>
            </w:pPr>
          </w:p>
          <w:p w:rsidR="00B630B8" w:rsidRPr="001E6586" w:rsidRDefault="00B630B8" w:rsidP="00B630B8">
            <w:pPr>
              <w:ind w:left="-8" w:right="219" w:firstLine="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De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sc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ri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-2"/>
              </w:rPr>
              <w:t>p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c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ión de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 xml:space="preserve"> 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-1"/>
              </w:rPr>
              <w:t>l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a</w:t>
            </w:r>
          </w:p>
          <w:p w:rsidR="00B630B8" w:rsidRPr="001E6586" w:rsidRDefault="00B630B8" w:rsidP="00B630B8">
            <w:pPr>
              <w:spacing w:before="41"/>
              <w:ind w:left="-8" w:right="679" w:firstLine="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-5"/>
              </w:rPr>
              <w:t>A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3"/>
              </w:rPr>
              <w:t>c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t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2"/>
              </w:rPr>
              <w:t>i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id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8" w:line="150" w:lineRule="exact"/>
              <w:ind w:left="-8" w:firstLine="8"/>
              <w:rPr>
                <w:rFonts w:ascii="Montserrat" w:hAnsi="Montserrat"/>
                <w:color w:val="953246"/>
                <w:szCs w:val="15"/>
              </w:rPr>
            </w:pPr>
          </w:p>
          <w:p w:rsidR="00B630B8" w:rsidRDefault="00B630B8" w:rsidP="00B630B8">
            <w:pPr>
              <w:spacing w:line="275" w:lineRule="auto"/>
              <w:ind w:left="-8" w:right="84" w:firstLine="8"/>
              <w:jc w:val="center"/>
              <w:rPr>
                <w:rFonts w:ascii="Montserrat" w:eastAsia="Arial" w:hAnsi="Montserrat" w:cs="Arial"/>
                <w:b/>
                <w:bCs/>
                <w:color w:val="953246"/>
              </w:rPr>
            </w:pPr>
          </w:p>
          <w:p w:rsidR="00B630B8" w:rsidRPr="001E6586" w:rsidRDefault="00B630B8" w:rsidP="00B630B8">
            <w:pPr>
              <w:spacing w:line="275" w:lineRule="auto"/>
              <w:ind w:left="-8" w:right="84" w:firstLine="8"/>
              <w:jc w:val="center"/>
              <w:rPr>
                <w:rFonts w:ascii="Montserrat" w:eastAsia="Arial" w:hAnsi="Montserrat" w:cs="Arial"/>
                <w:color w:val="953246"/>
              </w:rPr>
            </w:pP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Ob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se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r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-4"/>
              </w:rPr>
              <w:t>v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ac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ion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  <w:spacing w:val="1"/>
              </w:rPr>
              <w:t>e</w:t>
            </w:r>
            <w:r w:rsidRPr="001E6586">
              <w:rPr>
                <w:rFonts w:ascii="Montserrat" w:eastAsia="Arial" w:hAnsi="Montserrat" w:cs="Arial"/>
                <w:b/>
                <w:bCs/>
                <w:color w:val="953246"/>
              </w:rPr>
              <w:t>s</w:t>
            </w:r>
          </w:p>
        </w:tc>
      </w:tr>
      <w:tr w:rsidR="00B630B8" w:rsidRPr="00A91F1A" w:rsidTr="00B630B8">
        <w:trPr>
          <w:trHeight w:hRule="exact" w:val="141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ind w:left="-8" w:firstLine="8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1" w:line="110" w:lineRule="exact"/>
              <w:ind w:left="-8" w:firstLine="8"/>
              <w:rPr>
                <w:rFonts w:ascii="Montserrat" w:hAnsi="Montserrat"/>
                <w:sz w:val="20"/>
                <w:szCs w:val="11"/>
              </w:rPr>
            </w:pPr>
          </w:p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left="-8" w:right="327" w:firstLine="8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</w:p>
          <w:p w:rsidR="00B630B8" w:rsidRPr="001E6586" w:rsidRDefault="00B630B8" w:rsidP="00B630B8">
            <w:pPr>
              <w:spacing w:before="41"/>
              <w:ind w:left="-8" w:right="451" w:firstLine="8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left="-8" w:right="42" w:firstLine="8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Pres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scr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to su inc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>a 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ra,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1E6586">
              <w:rPr>
                <w:rFonts w:ascii="Montserrat" w:eastAsia="Arial" w:hAnsi="Montserrat" w:cs="Arial"/>
                <w:sz w:val="20"/>
              </w:rPr>
              <w:t>r y 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tabs>
                <w:tab w:val="left" w:pos="820"/>
                <w:tab w:val="left" w:pos="1560"/>
                <w:tab w:val="left" w:pos="1740"/>
              </w:tabs>
              <w:ind w:left="-8" w:right="40" w:firstLine="8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nd</w:t>
            </w:r>
            <w:r w:rsidRPr="001E6586">
              <w:rPr>
                <w:rFonts w:ascii="Montserrat" w:eastAsia="Arial" w:hAnsi="Montserrat" w:cs="Arial"/>
                <w:sz w:val="20"/>
              </w:rPr>
              <w:t>icar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  <w:t xml:space="preserve">los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he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h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y ra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one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E6586">
              <w:rPr>
                <w:rFonts w:ascii="Montserrat" w:eastAsia="Arial" w:hAnsi="Montserrat" w:cs="Arial"/>
                <w:spacing w:val="30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1E6586">
              <w:rPr>
                <w:rFonts w:ascii="Montserrat" w:eastAsia="Arial" w:hAnsi="Montserrat" w:cs="Arial"/>
                <w:spacing w:val="30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lo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mo</w:t>
            </w:r>
            <w:r w:rsidRPr="001E6586">
              <w:rPr>
                <w:rFonts w:ascii="Montserrat" w:eastAsia="Arial" w:hAnsi="Montserrat" w:cs="Arial"/>
                <w:sz w:val="20"/>
              </w:rPr>
              <w:t>ti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,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1E6586">
              <w:rPr>
                <w:rFonts w:ascii="Montserrat" w:eastAsia="Arial" w:hAnsi="Montserrat" w:cs="Arial"/>
                <w:sz w:val="20"/>
              </w:rPr>
              <w:t>ju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  <w:t xml:space="preserve">las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z w:val="20"/>
              </w:rPr>
              <w:t>ru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les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1E6586">
              <w:rPr>
                <w:rFonts w:ascii="Montserrat" w:eastAsia="Arial" w:hAnsi="Montserrat" w:cs="Arial"/>
                <w:sz w:val="20"/>
              </w:rPr>
              <w:t>sid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re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1E6586">
              <w:rPr>
                <w:rFonts w:ascii="Montserrat" w:eastAsia="Arial" w:hAnsi="Montserrat" w:cs="Arial"/>
                <w:sz w:val="20"/>
              </w:rPr>
              <w:t>rt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te</w:t>
            </w:r>
          </w:p>
        </w:tc>
      </w:tr>
      <w:tr w:rsidR="00B630B8" w:rsidRPr="00A91F1A" w:rsidTr="00B630B8">
        <w:trPr>
          <w:trHeight w:hRule="exact" w:val="140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3" w:line="15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15"/>
                <w:szCs w:val="15"/>
              </w:rPr>
            </w:pPr>
          </w:p>
          <w:p w:rsidR="00B630B8" w:rsidRPr="00B630B8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ind w:left="-8" w:firstLine="8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8" w:line="150" w:lineRule="exact"/>
              <w:ind w:left="-8" w:firstLine="8"/>
              <w:rPr>
                <w:rFonts w:ascii="Montserrat" w:hAnsi="Montserrat"/>
                <w:sz w:val="20"/>
                <w:szCs w:val="15"/>
              </w:rPr>
            </w:pPr>
          </w:p>
          <w:p w:rsidR="00B630B8" w:rsidRPr="001E6586" w:rsidRDefault="00B630B8" w:rsidP="00B630B8">
            <w:pPr>
              <w:ind w:left="-8" w:right="100" w:firstLine="8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>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-8" w:right="-20" w:firstLine="8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cita</w:t>
            </w:r>
            <w:r w:rsidRPr="001E6586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3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la</w:t>
            </w:r>
            <w:r w:rsidRPr="001E6586">
              <w:rPr>
                <w:rFonts w:ascii="Montserrat" w:eastAsia="Arial" w:hAnsi="Montserrat" w:cs="Arial"/>
                <w:spacing w:val="15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d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om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n in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ci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1E6586">
              <w:rPr>
                <w:rFonts w:ascii="Montserrat" w:eastAsia="Arial" w:hAnsi="Montserrat" w:cs="Arial"/>
                <w:sz w:val="20"/>
              </w:rPr>
              <w:t>st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1E6586">
              <w:rPr>
                <w:rFonts w:ascii="Montserrat" w:eastAsia="Arial" w:hAnsi="Montserrat" w:cs="Arial"/>
                <w:sz w:val="20"/>
              </w:rPr>
              <w:t>ci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o relati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  <w:t>la inc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id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z w:val="20"/>
              </w:rPr>
              <w:t>res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left="-8" w:right="21" w:firstLine="8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ju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z w:val="20"/>
              </w:rPr>
              <w:t>ru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he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h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</w:p>
        </w:tc>
      </w:tr>
      <w:tr w:rsidR="00B630B8" w:rsidRPr="00A91F1A" w:rsidTr="00B630B8">
        <w:trPr>
          <w:trHeight w:hRule="exact" w:val="114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4" w:line="19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B630B8" w:rsidRPr="00B630B8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ind w:left="-8" w:firstLine="8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-8" w:right="163" w:firstLine="8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</w:p>
          <w:p w:rsidR="00B630B8" w:rsidRPr="001E6586" w:rsidRDefault="00B630B8" w:rsidP="00B630B8">
            <w:pPr>
              <w:spacing w:before="41"/>
              <w:ind w:left="-8" w:right="101" w:firstLine="8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6" w:line="110" w:lineRule="exact"/>
              <w:ind w:left="-8" w:firstLine="8"/>
              <w:rPr>
                <w:rFonts w:ascii="Montserrat" w:hAnsi="Montserrat"/>
                <w:sz w:val="20"/>
                <w:szCs w:val="11"/>
              </w:rPr>
            </w:pPr>
          </w:p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left="-8" w:right="42" w:firstLine="8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y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ina 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z w:val="20"/>
              </w:rPr>
              <w:t>roc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cia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l rec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rso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left="-8" w:right="23" w:firstLine="8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ra 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on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nu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</w:t>
            </w:r>
          </w:p>
        </w:tc>
      </w:tr>
      <w:tr w:rsidR="00B630B8" w:rsidRPr="00A91F1A" w:rsidTr="00B630B8">
        <w:trPr>
          <w:trHeight w:hRule="exact" w:val="141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5" w:line="13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13"/>
                <w:szCs w:val="13"/>
              </w:rPr>
            </w:pPr>
          </w:p>
          <w:p w:rsidR="00B630B8" w:rsidRPr="00B630B8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ind w:left="-8" w:firstLine="8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ind w:left="-8" w:firstLine="8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-8" w:right="163" w:firstLine="8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</w:p>
          <w:p w:rsidR="00B630B8" w:rsidRPr="001E6586" w:rsidRDefault="00B630B8" w:rsidP="00B630B8">
            <w:pPr>
              <w:spacing w:before="41"/>
              <w:ind w:left="-8" w:right="101" w:firstLine="8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>
              <w:rPr>
                <w:rFonts w:ascii="Montserrat" w:eastAsia="Arial" w:hAnsi="Montserrat" w:cs="Arial"/>
                <w:sz w:val="20"/>
              </w:rPr>
              <w:t xml:space="preserve"> y Justicia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auto"/>
              <w:ind w:left="-8" w:right="25" w:firstLine="8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¿Proc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1E6586">
              <w:rPr>
                <w:rFonts w:ascii="Montserrat" w:eastAsia="Arial" w:hAnsi="Montserrat" w:cs="Arial"/>
                <w:spacing w:val="18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19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rec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rso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id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?</w:t>
            </w:r>
          </w:p>
          <w:p w:rsidR="00B630B8" w:rsidRDefault="00B630B8" w:rsidP="00B630B8">
            <w:pPr>
              <w:spacing w:before="3" w:line="275" w:lineRule="auto"/>
              <w:ind w:left="-8" w:right="212" w:firstLine="8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No,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 al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so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5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. </w:t>
            </w:r>
          </w:p>
          <w:p w:rsidR="00B630B8" w:rsidRPr="001E6586" w:rsidRDefault="00B630B8" w:rsidP="00B630B8">
            <w:pPr>
              <w:spacing w:before="3" w:line="275" w:lineRule="auto"/>
              <w:ind w:left="-8" w:right="212" w:firstLine="8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1E6586">
              <w:rPr>
                <w:rFonts w:ascii="Montserrat" w:eastAsia="Arial" w:hAnsi="Montserrat" w:cs="Arial"/>
                <w:sz w:val="20"/>
              </w:rPr>
              <w:t>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r al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6</w:t>
            </w:r>
            <w:r w:rsidRPr="001E6586">
              <w:rPr>
                <w:rFonts w:ascii="Montserrat" w:eastAsia="Arial" w:hAnsi="Montserrat" w:cs="Arial"/>
                <w:sz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ind w:left="-8" w:firstLine="8"/>
              <w:rPr>
                <w:rFonts w:ascii="Montserrat" w:hAnsi="Montserrat"/>
                <w:sz w:val="20"/>
              </w:rPr>
            </w:pPr>
          </w:p>
        </w:tc>
      </w:tr>
      <w:tr w:rsidR="00B630B8" w:rsidRPr="00A91F1A" w:rsidTr="00B630B8">
        <w:trPr>
          <w:trHeight w:hRule="exact" w:val="141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4" w:line="190" w:lineRule="exact"/>
              <w:jc w:val="center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B630B8" w:rsidRPr="00B630B8" w:rsidRDefault="00B630B8" w:rsidP="00B630B8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</w:rPr>
              <w:t>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182" w:right="163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</w:p>
          <w:p w:rsidR="00B630B8" w:rsidRPr="001E6586" w:rsidRDefault="00B630B8" w:rsidP="00B630B8">
            <w:pPr>
              <w:spacing w:before="41"/>
              <w:ind w:left="120" w:right="100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>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8"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B630B8" w:rsidRPr="001E6586" w:rsidRDefault="00B630B8" w:rsidP="00B630B8">
            <w:pPr>
              <w:ind w:left="102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40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4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in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te</w:t>
            </w:r>
            <w:r w:rsidRPr="001E6586">
              <w:rPr>
                <w:rFonts w:ascii="Montserrat" w:eastAsia="Arial" w:hAnsi="Montserrat" w:cs="Arial"/>
                <w:sz w:val="20"/>
              </w:rPr>
              <w:t>re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o y a</w:t>
            </w:r>
            <w:r w:rsidRPr="001E6586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la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d 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om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te 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ci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mp</w:t>
            </w:r>
            <w:r w:rsidRPr="001E6586">
              <w:rPr>
                <w:rFonts w:ascii="Montserrat" w:eastAsia="Arial" w:hAnsi="Montserrat" w:cs="Arial"/>
                <w:sz w:val="20"/>
              </w:rPr>
              <w:t>roc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den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rPr>
                <w:rFonts w:ascii="Montserrat" w:hAnsi="Montserrat"/>
                <w:sz w:val="20"/>
              </w:rPr>
            </w:pPr>
          </w:p>
        </w:tc>
      </w:tr>
      <w:tr w:rsidR="00B630B8" w:rsidRPr="00A91F1A" w:rsidTr="00B630B8">
        <w:trPr>
          <w:trHeight w:hRule="exact" w:val="141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jc w:val="center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66"/>
              <w:ind w:left="120" w:right="101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5" w:line="140" w:lineRule="exact"/>
              <w:rPr>
                <w:rFonts w:ascii="Montserrat" w:hAnsi="Montserrat"/>
                <w:sz w:val="20"/>
                <w:szCs w:val="14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spacing w:line="275" w:lineRule="auto"/>
              <w:ind w:left="102" w:right="44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h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>a 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ud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cia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le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tabs>
                <w:tab w:val="left" w:pos="640"/>
                <w:tab w:val="left" w:pos="1680"/>
              </w:tabs>
              <w:spacing w:before="66"/>
              <w:ind w:left="100" w:right="37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Se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ta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  <w:t>la in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fo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ción rec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E6586">
              <w:rPr>
                <w:rFonts w:ascii="Montserrat" w:eastAsia="Arial" w:hAnsi="Montserrat" w:cs="Arial"/>
                <w:spacing w:val="23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1E6586">
              <w:rPr>
                <w:rFonts w:ascii="Montserrat" w:eastAsia="Arial" w:hAnsi="Montserrat" w:cs="Arial"/>
                <w:spacing w:val="23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la 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ud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cia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l E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1E6586">
              <w:rPr>
                <w:rFonts w:ascii="Montserrat" w:eastAsia="Arial" w:hAnsi="Montserrat" w:cs="Arial"/>
                <w:sz w:val="20"/>
              </w:rPr>
              <w:t>ie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20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1E6586">
              <w:rPr>
                <w:rFonts w:ascii="Montserrat" w:eastAsia="Arial" w:hAnsi="Montserrat" w:cs="Arial"/>
                <w:sz w:val="20"/>
              </w:rPr>
              <w:t>ra res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luci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</w:p>
        </w:tc>
      </w:tr>
      <w:tr w:rsidR="00B630B8" w:rsidRPr="00A91F1A" w:rsidTr="00B630B8">
        <w:trPr>
          <w:trHeight w:hRule="exact" w:val="185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1" w:line="110" w:lineRule="exact"/>
              <w:rPr>
                <w:rFonts w:ascii="Montserrat" w:hAnsi="Montserrat"/>
                <w:b/>
                <w:color w:val="000000" w:themeColor="text1"/>
                <w:sz w:val="11"/>
                <w:szCs w:val="11"/>
              </w:rPr>
            </w:pPr>
          </w:p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328" w:right="311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cret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</w:p>
          <w:p w:rsidR="00B630B8" w:rsidRPr="001E6586" w:rsidRDefault="00B630B8" w:rsidP="00B630B8">
            <w:pPr>
              <w:spacing w:before="41"/>
              <w:ind w:left="120" w:right="100" w:hanging="1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é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ico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la 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>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102" w:right="50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Ela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1E6586">
              <w:rPr>
                <w:rFonts w:ascii="Montserrat" w:eastAsia="Arial" w:hAnsi="Montserrat" w:cs="Arial"/>
                <w:spacing w:val="5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53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Pro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cto</w:t>
            </w:r>
          </w:p>
          <w:p w:rsidR="00B630B8" w:rsidRPr="001E6586" w:rsidRDefault="00B630B8" w:rsidP="00B630B8">
            <w:pPr>
              <w:spacing w:before="41"/>
              <w:ind w:left="102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res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luci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ví</w:t>
            </w:r>
            <w:r w:rsidRPr="001E6586">
              <w:rPr>
                <w:rFonts w:ascii="Montserrat" w:eastAsia="Arial" w:hAnsi="Montserrat" w:cs="Arial"/>
                <w:sz w:val="20"/>
              </w:rPr>
              <w:t>o  a  los 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1E6586">
              <w:rPr>
                <w:rFonts w:ascii="Montserrat" w:eastAsia="Arial" w:hAnsi="Montserrat" w:cs="Arial"/>
                <w:sz w:val="20"/>
              </w:rPr>
              <w:t>ra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>a 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67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 Ho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1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Default="00B630B8" w:rsidP="00B630B8">
            <w:pPr>
              <w:ind w:left="100" w:right="-20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left="100" w:right="-20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cita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sión</w:t>
            </w:r>
          </w:p>
        </w:tc>
      </w:tr>
      <w:tr w:rsidR="00B630B8" w:rsidRPr="00A91F1A" w:rsidTr="00B630B8">
        <w:trPr>
          <w:trHeight w:hRule="exact" w:val="141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</w:rPr>
              <w:t>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8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B630B8" w:rsidRPr="001E6586" w:rsidRDefault="00B630B8" w:rsidP="00B630B8">
            <w:pPr>
              <w:ind w:left="120" w:right="101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spacing w:line="277" w:lineRule="auto"/>
              <w:ind w:left="102" w:right="44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ná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sis</w:t>
            </w:r>
            <w:r w:rsidRPr="001E6586">
              <w:rPr>
                <w:rFonts w:ascii="Montserrat" w:eastAsia="Arial" w:hAnsi="Montserrat" w:cs="Arial"/>
                <w:spacing w:val="2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y</w:t>
            </w:r>
            <w:r w:rsidRPr="001E6586">
              <w:rPr>
                <w:rFonts w:ascii="Montserrat" w:eastAsia="Arial" w:hAnsi="Montserrat" w:cs="Arial"/>
                <w:spacing w:val="19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1E6586">
              <w:rPr>
                <w:rFonts w:ascii="Montserrat" w:eastAsia="Arial" w:hAnsi="Montserrat" w:cs="Arial"/>
                <w:sz w:val="20"/>
              </w:rPr>
              <w:t>ci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Pro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cto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tabs>
                <w:tab w:val="left" w:pos="660"/>
                <w:tab w:val="left" w:pos="1680"/>
              </w:tabs>
              <w:spacing w:line="277" w:lineRule="auto"/>
              <w:ind w:left="100" w:right="35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Se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  <w:t>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1E6586">
              <w:rPr>
                <w:rFonts w:ascii="Montserrat" w:eastAsia="Arial" w:hAnsi="Montserrat" w:cs="Arial"/>
                <w:sz w:val="20"/>
              </w:rPr>
              <w:t>ra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1E6586">
              <w:rPr>
                <w:rFonts w:ascii="Montserrat" w:eastAsia="Arial" w:hAnsi="Montserrat" w:cs="Arial"/>
                <w:sz w:val="20"/>
              </w:rPr>
              <w:t>ie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</w:p>
        </w:tc>
      </w:tr>
      <w:tr w:rsidR="00B630B8" w:rsidRPr="00A91F1A" w:rsidTr="00B630B8">
        <w:trPr>
          <w:trHeight w:hRule="exact" w:val="141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</w:rPr>
              <w:t>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2"/>
              <w:ind w:left="120" w:right="99" w:hanging="2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B630B8" w:rsidRPr="001E6586" w:rsidRDefault="00B630B8" w:rsidP="00B630B8">
            <w:pPr>
              <w:ind w:left="102" w:right="-20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¿Se</w:t>
            </w:r>
            <w:r w:rsidRPr="001E6586">
              <w:rPr>
                <w:rFonts w:ascii="Montserrat" w:eastAsia="Arial" w:hAnsi="Montserrat" w:cs="Arial"/>
                <w:spacing w:val="38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4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35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36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Ac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</w:p>
          <w:p w:rsidR="00B630B8" w:rsidRPr="001E6586" w:rsidRDefault="00B630B8" w:rsidP="00B630B8">
            <w:pPr>
              <w:spacing w:before="41"/>
              <w:ind w:left="102" w:right="-20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Rec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z w:val="20"/>
              </w:rPr>
              <w:t>id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?</w:t>
            </w:r>
          </w:p>
          <w:p w:rsidR="00B630B8" w:rsidRPr="001E6586" w:rsidRDefault="00B630B8" w:rsidP="00B630B8">
            <w:pPr>
              <w:spacing w:line="240" w:lineRule="exact"/>
              <w:rPr>
                <w:rFonts w:ascii="Montserrat" w:hAnsi="Montserrat"/>
                <w:sz w:val="20"/>
              </w:rPr>
            </w:pPr>
          </w:p>
          <w:p w:rsidR="00B630B8" w:rsidRPr="001E6586" w:rsidRDefault="00B630B8" w:rsidP="00B630B8">
            <w:pPr>
              <w:ind w:left="102" w:right="-20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1E6586">
              <w:rPr>
                <w:rFonts w:ascii="Montserrat" w:eastAsia="Arial" w:hAnsi="Montserrat" w:cs="Arial"/>
                <w:sz w:val="20"/>
              </w:rPr>
              <w:t>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r a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1</w:t>
            </w:r>
            <w:r w:rsidRPr="001E6586">
              <w:rPr>
                <w:rFonts w:ascii="Montserrat" w:eastAsia="Arial" w:hAnsi="Montserrat" w:cs="Arial"/>
                <w:sz w:val="20"/>
              </w:rPr>
              <w:t>0</w:t>
            </w:r>
          </w:p>
          <w:p w:rsidR="00B630B8" w:rsidRPr="001E6586" w:rsidRDefault="00B630B8" w:rsidP="00B630B8">
            <w:pPr>
              <w:spacing w:before="2" w:line="240" w:lineRule="exact"/>
              <w:rPr>
                <w:rFonts w:ascii="Montserrat" w:hAnsi="Montserrat"/>
                <w:sz w:val="20"/>
              </w:rPr>
            </w:pPr>
          </w:p>
          <w:p w:rsidR="00B630B8" w:rsidRPr="001E6586" w:rsidRDefault="00B630B8" w:rsidP="00B630B8">
            <w:pPr>
              <w:ind w:left="102" w:right="-20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No,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pa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r 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1E6586">
              <w:rPr>
                <w:rFonts w:ascii="Montserrat" w:eastAsia="Arial" w:hAnsi="Montserrat" w:cs="Arial"/>
                <w:sz w:val="20"/>
              </w:rPr>
              <w:t>so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1</w:t>
            </w:r>
            <w:r w:rsidRPr="001E6586">
              <w:rPr>
                <w:rFonts w:ascii="Montserrat" w:eastAsia="Arial" w:hAnsi="Montserrat" w:cs="Arial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1" w:line="110" w:lineRule="exact"/>
              <w:rPr>
                <w:rFonts w:ascii="Montserrat" w:hAnsi="Montserrat"/>
                <w:sz w:val="20"/>
                <w:szCs w:val="11"/>
              </w:rPr>
            </w:pPr>
          </w:p>
        </w:tc>
      </w:tr>
      <w:tr w:rsidR="00B630B8" w:rsidRPr="00A91F1A" w:rsidTr="00B630B8">
        <w:trPr>
          <w:trHeight w:hRule="exact" w:val="141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4" w:line="190" w:lineRule="exact"/>
              <w:rPr>
                <w:rFonts w:ascii="Montserrat" w:hAnsi="Montserrat"/>
                <w:b/>
                <w:color w:val="000000" w:themeColor="text1"/>
                <w:sz w:val="19"/>
                <w:szCs w:val="19"/>
              </w:rPr>
            </w:pPr>
          </w:p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ind w:left="120" w:right="101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spacing w:line="275" w:lineRule="auto"/>
              <w:ind w:left="102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ica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a</w:t>
            </w:r>
            <w:r w:rsidRPr="001E6586">
              <w:rPr>
                <w:rFonts w:ascii="Montserrat" w:eastAsia="Arial" w:hAnsi="Montserrat" w:cs="Arial"/>
                <w:sz w:val="20"/>
              </w:rPr>
              <w:t>l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z w:val="20"/>
              </w:rPr>
              <w:t>a Co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1E6586">
              <w:rPr>
                <w:rFonts w:ascii="Montserrat" w:eastAsia="Arial" w:hAnsi="Montserrat" w:cs="Arial"/>
                <w:sz w:val="20"/>
              </w:rPr>
              <w:t>ci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 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l Acto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re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z w:val="20"/>
              </w:rPr>
              <w:t>ido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6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tabs>
                <w:tab w:val="left" w:pos="0"/>
              </w:tabs>
              <w:spacing w:line="276" w:lineRule="exact"/>
              <w:ind w:right="38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No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la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rm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ci</w:t>
            </w:r>
            <w:r>
              <w:rPr>
                <w:rFonts w:ascii="Montserrat" w:eastAsia="Arial" w:hAnsi="Montserrat" w:cs="Arial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65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cto rec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z w:val="20"/>
              </w:rPr>
              <w:t>ido</w:t>
            </w:r>
          </w:p>
        </w:tc>
      </w:tr>
      <w:tr w:rsidR="00B630B8" w:rsidRPr="00A91F1A" w:rsidTr="00B630B8">
        <w:trPr>
          <w:trHeight w:hRule="exact" w:val="171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before="10" w:line="260" w:lineRule="exact"/>
              <w:rPr>
                <w:rFonts w:ascii="Montserrat" w:hAnsi="Montserrat"/>
                <w:b/>
                <w:color w:val="000000" w:themeColor="text1"/>
                <w:sz w:val="26"/>
                <w:szCs w:val="26"/>
              </w:rPr>
            </w:pPr>
          </w:p>
          <w:p w:rsidR="00B630B8" w:rsidRPr="00B630B8" w:rsidRDefault="00B630B8" w:rsidP="00B630B8">
            <w:pPr>
              <w:ind w:left="31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ind w:left="120" w:right="101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Co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1E6586">
              <w:rPr>
                <w:rFonts w:ascii="Montserrat" w:eastAsia="Arial" w:hAnsi="Montserrat" w:cs="Arial"/>
                <w:sz w:val="20"/>
              </w:rPr>
              <w:t>is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l 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o Pr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si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 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ra 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cial,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Ho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r 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102" w:right="49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Se</w:t>
            </w:r>
            <w:r w:rsidRPr="001E6586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4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ica</w:t>
            </w:r>
            <w:r w:rsidRPr="001E6586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58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</w:p>
          <w:p w:rsidR="00B630B8" w:rsidRPr="001E6586" w:rsidRDefault="00B630B8" w:rsidP="00B630B8">
            <w:pPr>
              <w:spacing w:before="43" w:line="275" w:lineRule="auto"/>
              <w:ind w:left="102" w:right="25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rección 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istrati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a la res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luci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1E6586">
              <w:rPr>
                <w:rFonts w:ascii="Montserrat" w:eastAsia="Arial" w:hAnsi="Montserrat" w:cs="Arial"/>
                <w:spacing w:val="6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1E6586">
              <w:rPr>
                <w:rFonts w:ascii="Montserrat" w:eastAsia="Arial" w:hAnsi="Montserrat" w:cs="Arial"/>
                <w:spacing w:val="60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j</w:t>
            </w:r>
            <w:r w:rsidRPr="001E6586">
              <w:rPr>
                <w:rFonts w:ascii="Montserrat" w:eastAsia="Arial" w:hAnsi="Montserrat" w:cs="Arial"/>
                <w:sz w:val="20"/>
              </w:rPr>
              <w:t>a sin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o rec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ido 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ié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ndo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se las </w:t>
            </w:r>
            <w:r w:rsidRPr="001E6586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s 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 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tra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right="13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No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z w:val="20"/>
              </w:rPr>
              <w:t>icaci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8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z w:val="20"/>
              </w:rPr>
              <w:t>ja</w:t>
            </w:r>
            <w:r w:rsidRPr="001E6586">
              <w:rPr>
                <w:rFonts w:ascii="Montserrat" w:eastAsia="Arial" w:hAnsi="Montserrat" w:cs="Arial"/>
                <w:spacing w:val="8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sin 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ab/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cto rec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z w:val="20"/>
              </w:rPr>
              <w:t>ido</w:t>
            </w:r>
          </w:p>
        </w:tc>
      </w:tr>
      <w:tr w:rsidR="00B630B8" w:rsidRPr="00A91F1A" w:rsidTr="00B630B8">
        <w:trPr>
          <w:trHeight w:hRule="exact" w:val="113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line="200" w:lineRule="exact"/>
              <w:rPr>
                <w:rFonts w:ascii="Montserrat" w:hAnsi="Montserrat"/>
                <w:b/>
                <w:color w:val="000000" w:themeColor="text1"/>
                <w:sz w:val="20"/>
                <w:szCs w:val="20"/>
              </w:rPr>
            </w:pPr>
          </w:p>
          <w:p w:rsidR="00B630B8" w:rsidRPr="00B630B8" w:rsidRDefault="00B630B8" w:rsidP="00B630B8">
            <w:pPr>
              <w:spacing w:before="15" w:line="260" w:lineRule="exact"/>
              <w:rPr>
                <w:rFonts w:ascii="Montserrat" w:hAnsi="Montserrat"/>
                <w:b/>
                <w:color w:val="000000" w:themeColor="text1"/>
                <w:sz w:val="26"/>
                <w:szCs w:val="26"/>
              </w:rPr>
            </w:pPr>
          </w:p>
          <w:p w:rsidR="00B630B8" w:rsidRPr="00B630B8" w:rsidRDefault="00B630B8" w:rsidP="00B630B8">
            <w:pPr>
              <w:ind w:left="319"/>
              <w:jc w:val="center"/>
              <w:rPr>
                <w:rFonts w:ascii="Montserrat" w:eastAsia="Arial" w:hAnsi="Montserrat" w:cs="Arial"/>
                <w:b/>
                <w:color w:val="000000" w:themeColor="text1"/>
              </w:rPr>
            </w:pPr>
            <w:r w:rsidRPr="00B630B8">
              <w:rPr>
                <w:rFonts w:ascii="Montserrat" w:eastAsia="Arial" w:hAnsi="Montserrat" w:cs="Arial"/>
                <w:b/>
                <w:color w:val="000000" w:themeColor="text1"/>
                <w:spacing w:val="1"/>
              </w:rPr>
              <w:t>12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before="6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B630B8" w:rsidRPr="001E6586" w:rsidRDefault="00B630B8" w:rsidP="00B630B8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B630B8" w:rsidRPr="001E6586" w:rsidRDefault="00B630B8" w:rsidP="00B630B8">
            <w:pPr>
              <w:ind w:left="374" w:right="355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re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z w:val="20"/>
              </w:rPr>
              <w:t>ción</w:t>
            </w:r>
          </w:p>
          <w:p w:rsidR="00B630B8" w:rsidRPr="001E6586" w:rsidRDefault="00B630B8" w:rsidP="00B630B8">
            <w:pPr>
              <w:spacing w:before="43"/>
              <w:ind w:left="124" w:right="105"/>
              <w:jc w:val="center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z w:val="20"/>
              </w:rPr>
              <w:t>istrati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spacing w:line="275" w:lineRule="exact"/>
              <w:ind w:left="102" w:right="49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z w:val="20"/>
              </w:rPr>
              <w:t>De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               </w:t>
            </w:r>
            <w:r w:rsidRPr="001E6586">
              <w:rPr>
                <w:rFonts w:ascii="Montserrat" w:eastAsia="Arial" w:hAnsi="Montserrat" w:cs="Arial"/>
                <w:spacing w:val="16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</w:p>
          <w:p w:rsidR="00B630B8" w:rsidRPr="001E6586" w:rsidRDefault="00B630B8" w:rsidP="00B630B8">
            <w:pPr>
              <w:spacing w:before="41"/>
              <w:ind w:left="102" w:right="23"/>
              <w:jc w:val="both"/>
              <w:rPr>
                <w:rFonts w:ascii="Montserrat" w:eastAsia="Arial" w:hAnsi="Montserrat" w:cs="Arial"/>
                <w:sz w:val="20"/>
              </w:rPr>
            </w:pP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1E6586">
              <w:rPr>
                <w:rFonts w:ascii="Montserrat" w:eastAsia="Arial" w:hAnsi="Montserrat" w:cs="Arial"/>
                <w:sz w:val="20"/>
              </w:rPr>
              <w:t>ie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y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restit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y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P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l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1E6586">
              <w:rPr>
                <w:rFonts w:ascii="Montserrat" w:eastAsia="Arial" w:hAnsi="Montserrat" w:cs="Arial"/>
                <w:sz w:val="20"/>
              </w:rPr>
              <w:t>c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Car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n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  <w:r w:rsidRPr="001E6586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1E6586">
              <w:rPr>
                <w:rFonts w:ascii="Montserrat" w:eastAsia="Arial" w:hAnsi="Montserrat" w:cs="Arial"/>
                <w:sz w:val="20"/>
              </w:rPr>
              <w:t>D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1E6586">
              <w:rPr>
                <w:rFonts w:ascii="Montserrat" w:eastAsia="Arial" w:hAnsi="Montserrat" w:cs="Arial"/>
                <w:sz w:val="20"/>
              </w:rPr>
              <w:t>rec</w:t>
            </w:r>
            <w:r w:rsidRPr="001E6586">
              <w:rPr>
                <w:rFonts w:ascii="Montserrat" w:eastAsia="Arial" w:hAnsi="Montserrat" w:cs="Arial"/>
                <w:spacing w:val="-1"/>
                <w:sz w:val="20"/>
              </w:rPr>
              <w:t>h</w:t>
            </w:r>
            <w:r w:rsidRPr="001E6586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1E6586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1E6586" w:rsidRDefault="00B630B8" w:rsidP="00B630B8">
            <w:pPr>
              <w:rPr>
                <w:rFonts w:ascii="Montserrat" w:hAnsi="Montserrat"/>
                <w:sz w:val="20"/>
              </w:rPr>
            </w:pPr>
          </w:p>
        </w:tc>
      </w:tr>
      <w:tr w:rsidR="00B630B8" w:rsidRPr="00A91F1A" w:rsidTr="00B630B8">
        <w:trPr>
          <w:trHeight w:hRule="exact" w:val="44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30B8" w:rsidRPr="00B630B8" w:rsidRDefault="00B630B8" w:rsidP="00B630B8">
            <w:pPr>
              <w:spacing w:before="1" w:line="240" w:lineRule="atLeast"/>
              <w:rPr>
                <w:rFonts w:ascii="Montserrat" w:hAnsi="Montserrat"/>
                <w:b/>
                <w:bCs/>
                <w:sz w:val="20"/>
                <w:szCs w:val="11"/>
              </w:rPr>
            </w:pPr>
            <w:r w:rsidRPr="00B630B8">
              <w:rPr>
                <w:rFonts w:ascii="Montserrat" w:hAnsi="Montserrat"/>
                <w:b/>
                <w:bCs/>
                <w:sz w:val="20"/>
                <w:szCs w:val="11"/>
              </w:rPr>
              <w:t>Tiempo total de implementación: 7 días</w:t>
            </w:r>
          </w:p>
        </w:tc>
      </w:tr>
    </w:tbl>
    <w:p w:rsidR="00B630B8" w:rsidRPr="00A91F1A" w:rsidRDefault="00B630B8" w:rsidP="00110DA6">
      <w:pPr>
        <w:spacing w:before="2" w:line="240" w:lineRule="exact"/>
        <w:rPr>
          <w:rFonts w:ascii="Montserrat" w:hAnsi="Montserrat"/>
        </w:rPr>
      </w:pPr>
    </w:p>
    <w:p w:rsidR="00B630B8" w:rsidRDefault="00B630B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110DA6" w:rsidRDefault="00110DA6" w:rsidP="00546C35">
      <w:pPr>
        <w:jc w:val="center"/>
        <w:rPr>
          <w:color w:val="000000" w:themeColor="text1"/>
          <w:sz w:val="32"/>
          <w:szCs w:val="32"/>
        </w:rPr>
      </w:pPr>
    </w:p>
    <w:p w:rsidR="00B630B8" w:rsidRDefault="00B630B8" w:rsidP="00546C35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es-MX"/>
        </w:rPr>
        <w:drawing>
          <wp:inline distT="0" distB="0" distL="0" distR="0">
            <wp:extent cx="5670866" cy="7012641"/>
            <wp:effectExtent l="0" t="0" r="6350" b="0"/>
            <wp:docPr id="3757" name="Imagen 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" name="Captura de Pantalla 2020-11-20 a la(s) 0.30.2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07" cy="701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B8" w:rsidRDefault="00B630B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B630B8" w:rsidRDefault="00B630B8" w:rsidP="00546C35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es-MX"/>
        </w:rPr>
        <w:drawing>
          <wp:inline distT="0" distB="0" distL="0" distR="0">
            <wp:extent cx="5671185" cy="5889812"/>
            <wp:effectExtent l="0" t="0" r="5715" b="3175"/>
            <wp:docPr id="3758" name="Imagen 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" name="Captura de Pantalla 2020-11-20 a la(s) 0.30.4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232" cy="58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B8" w:rsidRDefault="00B630B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B630B8" w:rsidRDefault="00B630B8" w:rsidP="00546C35">
      <w:pPr>
        <w:jc w:val="center"/>
        <w:rPr>
          <w:color w:val="000000" w:themeColor="text1"/>
          <w:sz w:val="32"/>
          <w:szCs w:val="32"/>
        </w:rPr>
      </w:pPr>
    </w:p>
    <w:p w:rsidR="00B630B8" w:rsidRDefault="00B630B8" w:rsidP="00546C35">
      <w:pPr>
        <w:jc w:val="center"/>
        <w:rPr>
          <w:color w:val="000000" w:themeColor="text1"/>
          <w:sz w:val="32"/>
          <w:szCs w:val="32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630B8" w:rsidTr="00B630B8">
        <w:trPr>
          <w:trHeight w:val="557"/>
        </w:trPr>
        <w:tc>
          <w:tcPr>
            <w:tcW w:w="9209" w:type="dxa"/>
          </w:tcPr>
          <w:p w:rsidR="00B630B8" w:rsidRDefault="00B630B8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B630B8" w:rsidRDefault="00B630B8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 LA PRESENTACIÓN DEL RECURSO DE INCONFORMIDAD</w:t>
            </w:r>
          </w:p>
          <w:p w:rsidR="00B630B8" w:rsidRPr="00B630B8" w:rsidRDefault="00B630B8" w:rsidP="00B630B8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</w:p>
          <w:p w:rsidR="00B630B8" w:rsidRDefault="00B630B8" w:rsidP="00B630B8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B630B8" w:rsidTr="00B630B8">
        <w:tc>
          <w:tcPr>
            <w:tcW w:w="9209" w:type="dxa"/>
          </w:tcPr>
          <w:p w:rsidR="00B630B8" w:rsidRPr="005869E7" w:rsidRDefault="00B630B8" w:rsidP="00B630B8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B630B8" w:rsidRPr="005869E7" w:rsidRDefault="00B630B8" w:rsidP="00B630B8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B630B8" w:rsidTr="00B630B8">
        <w:tc>
          <w:tcPr>
            <w:tcW w:w="9209" w:type="dxa"/>
          </w:tcPr>
          <w:p w:rsidR="00B630B8" w:rsidRPr="005869E7" w:rsidRDefault="00B630B8" w:rsidP="00B630B8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B630B8" w:rsidRPr="005869E7" w:rsidRDefault="00B630B8" w:rsidP="00B630B8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B630B8" w:rsidRDefault="00B630B8" w:rsidP="00546C35">
      <w:pPr>
        <w:jc w:val="center"/>
        <w:rPr>
          <w:color w:val="000000" w:themeColor="text1"/>
          <w:sz w:val="32"/>
          <w:szCs w:val="32"/>
        </w:rPr>
      </w:pPr>
    </w:p>
    <w:p w:rsidR="00B630B8" w:rsidRDefault="00B630B8" w:rsidP="00546C35">
      <w:pPr>
        <w:jc w:val="center"/>
        <w:rPr>
          <w:color w:val="000000" w:themeColor="text1"/>
          <w:sz w:val="32"/>
          <w:szCs w:val="32"/>
        </w:rPr>
      </w:pPr>
    </w:p>
    <w:p w:rsidR="00B630B8" w:rsidRPr="005869E7" w:rsidRDefault="00B630B8" w:rsidP="00B630B8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B630B8" w:rsidRPr="005869E7" w:rsidRDefault="00B630B8" w:rsidP="00B630B8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B630B8" w:rsidRPr="005869E7" w:rsidRDefault="00B630B8" w:rsidP="00B630B8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46308274" wp14:editId="4E09778D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59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60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BDCBC9" id="Group 4725" o:spid="_x0000_s1026" style="position:absolute;margin-left:130.1pt;margin-top:1.5pt;width:346.75pt;height:.1pt;z-index:-25158963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BVkjZr/gIAAAIHAAAOAAAAAAAAAAAAAAAAAC4CAABkcnMvZTJvRG9jLnhtbFBL&#10;AQItABQABgAIAAAAIQBbw3oK4wAAAAwBAAAPAAAAAAAAAAAAAAAAAFgFAABkcnMvZG93bnJldi54&#10;bWxQSwUGAAAAAAQABADzAAAAaAYAAAAA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B630B8" w:rsidRPr="005869E7" w:rsidRDefault="00B630B8" w:rsidP="00B630B8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B630B8" w:rsidRPr="005869E7" w:rsidRDefault="00B630B8" w:rsidP="00B630B8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5C3C4D23" wp14:editId="10682DA8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61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62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AFF614" id="Group 4723" o:spid="_x0000_s1026" style="position:absolute;margin-left:130.1pt;margin-top:1.5pt;width:346.75pt;height:.1pt;z-index:-25158860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uezgHf8CAAACBwAADgAAAAAAAAAAAAAAAAAuAgAAZHJzL2Uyb0RvYy54bWxQ&#10;SwECLQAUAAYACAAAACEAW8N6CuMAAAAMAQAADwAAAAAAAAAAAAAAAABZBQAAZHJzL2Rvd25yZXYu&#10;eG1sUEsFBgAAAAAEAAQA8wAAAGkGAAAAAA=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B630B8" w:rsidRPr="005869E7" w:rsidRDefault="00B630B8" w:rsidP="00B630B8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B630B8" w:rsidRPr="005869E7" w:rsidRDefault="00B630B8" w:rsidP="00B630B8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B630B8" w:rsidRPr="005869E7" w:rsidRDefault="00B630B8" w:rsidP="00B630B8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B630B8" w:rsidRPr="005869E7" w:rsidRDefault="00B630B8" w:rsidP="00B630B8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07AC35C4" wp14:editId="7497485D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63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64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85F07B" id="Group 4721" o:spid="_x0000_s1026" style="position:absolute;margin-left:130.1pt;margin-top:1.5pt;width:346.75pt;height:.1pt;z-index:-251587584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ZX/w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vH6WV/8CAAACBwAADgAAAAAAAAAAAAAAAAAuAgAAZHJzL2Uyb0RvYy54bWxQ&#10;SwECLQAUAAYACAAAACEAW8N6CuMAAAAMAQAADwAAAAAAAAAAAAAAAABZBQAAZHJzL2Rvd25yZXYu&#10;eG1sUEsFBgAAAAAEAAQA8wAAAGkGAAAAAA=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B630B8" w:rsidRPr="005869E7" w:rsidRDefault="00B630B8" w:rsidP="00B630B8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B630B8" w:rsidRDefault="00B630B8" w:rsidP="00B630B8"/>
    <w:p w:rsidR="00B630B8" w:rsidRDefault="00B630B8">
      <w:r>
        <w:br w:type="page"/>
      </w:r>
    </w:p>
    <w:p w:rsidR="00B630B8" w:rsidRDefault="00B630B8" w:rsidP="00B630B8"/>
    <w:p w:rsidR="00A91D16" w:rsidRDefault="00A91D16" w:rsidP="00A91D16">
      <w:pPr>
        <w:jc w:val="center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  <w:r w:rsidRPr="00A91D16"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  <w:t>DEL REGISTRO DEL PLAN INDIVIDUAL DE CARRERA</w:t>
      </w:r>
    </w:p>
    <w:p w:rsidR="00A91D16" w:rsidRDefault="00A91D16" w:rsidP="00A91D16">
      <w:pPr>
        <w:spacing w:before="29"/>
        <w:ind w:right="462"/>
        <w:jc w:val="both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A91D16" w:rsidRDefault="00A91D16" w:rsidP="00A91D16">
      <w:pPr>
        <w:spacing w:before="29"/>
        <w:ind w:right="462"/>
        <w:jc w:val="both"/>
        <w:rPr>
          <w:rFonts w:ascii="Montserrat" w:eastAsia="Arial" w:hAnsi="Montserrat" w:cs="Arial"/>
          <w:b/>
          <w:bCs/>
          <w:color w:val="953246"/>
          <w:spacing w:val="2"/>
          <w:sz w:val="28"/>
          <w:szCs w:val="28"/>
        </w:rPr>
      </w:pPr>
    </w:p>
    <w:p w:rsidR="00A91D16" w:rsidRDefault="00A91D16" w:rsidP="00A91D16">
      <w:pPr>
        <w:spacing w:before="29"/>
        <w:ind w:right="462"/>
        <w:jc w:val="both"/>
        <w:rPr>
          <w:rFonts w:ascii="Montserrat" w:eastAsia="Arial" w:hAnsi="Montserrat" w:cs="Arial"/>
          <w:b/>
          <w:bCs/>
          <w:color w:val="953246"/>
        </w:rPr>
      </w:pPr>
      <w:r w:rsidRPr="005A2A05">
        <w:rPr>
          <w:rFonts w:ascii="Montserrat" w:eastAsia="Arial" w:hAnsi="Montserrat" w:cs="Arial"/>
          <w:b/>
          <w:bCs/>
          <w:color w:val="953246"/>
        </w:rPr>
        <w:t>Ob</w:t>
      </w:r>
      <w:r w:rsidRPr="005A2A05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5A2A05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5A2A05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5A2A05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5A2A05">
        <w:rPr>
          <w:rFonts w:ascii="Montserrat" w:eastAsia="Arial" w:hAnsi="Montserrat" w:cs="Arial"/>
          <w:b/>
          <w:bCs/>
          <w:color w:val="953246"/>
          <w:spacing w:val="-6"/>
        </w:rPr>
        <w:t>v</w:t>
      </w:r>
      <w:r w:rsidRPr="005A2A05">
        <w:rPr>
          <w:rFonts w:ascii="Montserrat" w:eastAsia="Arial" w:hAnsi="Montserrat" w:cs="Arial"/>
          <w:b/>
          <w:bCs/>
          <w:color w:val="953246"/>
        </w:rPr>
        <w:t>o</w:t>
      </w:r>
    </w:p>
    <w:p w:rsidR="00A91D16" w:rsidRDefault="00A91D16" w:rsidP="00A91D16">
      <w:pPr>
        <w:spacing w:before="29"/>
        <w:ind w:right="462"/>
        <w:jc w:val="both"/>
        <w:rPr>
          <w:rFonts w:ascii="Montserrat" w:eastAsia="Arial" w:hAnsi="Montserrat" w:cs="Arial"/>
          <w:b/>
          <w:bCs/>
          <w:color w:val="953246"/>
          <w:spacing w:val="12"/>
        </w:rPr>
      </w:pPr>
    </w:p>
    <w:p w:rsidR="00A91D16" w:rsidRPr="00A91F1A" w:rsidRDefault="00A91D16" w:rsidP="00A91D16">
      <w:pPr>
        <w:spacing w:before="29"/>
        <w:ind w:right="462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</w:rPr>
        <w:t>D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1"/>
        </w:rPr>
        <w:t>pu</w:t>
      </w:r>
      <w:r w:rsidRPr="00A91F1A">
        <w:rPr>
          <w:rFonts w:ascii="Montserrat" w:eastAsia="Arial" w:hAnsi="Montserrat" w:cs="Arial"/>
        </w:rPr>
        <w:t>ls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0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3"/>
        </w:rPr>
        <w:t>a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2"/>
        </w:rPr>
        <w:t>d</w:t>
      </w:r>
      <w:r w:rsidRPr="00A91F1A">
        <w:rPr>
          <w:rFonts w:ascii="Montserrat" w:eastAsia="Arial" w:hAnsi="Montserrat" w:cs="Arial"/>
          <w:spacing w:val="-1"/>
        </w:rPr>
        <w:t>é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ono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10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ha</w:t>
      </w:r>
      <w:r w:rsidRPr="00A91F1A">
        <w:rPr>
          <w:rFonts w:ascii="Montserrat" w:eastAsia="Arial" w:hAnsi="Montserrat" w:cs="Arial"/>
          <w:spacing w:val="2"/>
        </w:rPr>
        <w:t>b</w:t>
      </w:r>
      <w:r w:rsidRPr="00A91F1A">
        <w:rPr>
          <w:rFonts w:ascii="Montserrat" w:eastAsia="Arial" w:hAnsi="Montserrat" w:cs="Arial"/>
        </w:rPr>
        <w:t>ili</w:t>
      </w:r>
      <w:r w:rsidRPr="00A91F1A">
        <w:rPr>
          <w:rFonts w:ascii="Montserrat" w:eastAsia="Arial" w:hAnsi="Montserrat" w:cs="Arial"/>
          <w:spacing w:val="1"/>
        </w:rPr>
        <w:t>dade</w:t>
      </w:r>
      <w:r w:rsidRPr="00A91F1A">
        <w:rPr>
          <w:rFonts w:ascii="Montserrat" w:eastAsia="Arial" w:hAnsi="Montserrat" w:cs="Arial"/>
        </w:rPr>
        <w:t>s,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tr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,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 xml:space="preserve">s, </w:t>
      </w:r>
      <w:r w:rsidRPr="00A91F1A">
        <w:rPr>
          <w:rFonts w:ascii="Montserrat" w:eastAsia="Arial" w:hAnsi="Montserrat" w:cs="Arial"/>
          <w:spacing w:val="1"/>
        </w:rPr>
        <w:t>ap</w:t>
      </w:r>
      <w:r w:rsidRPr="00A91F1A">
        <w:rPr>
          <w:rFonts w:ascii="Montserrat" w:eastAsia="Arial" w:hAnsi="Montserrat" w:cs="Arial"/>
        </w:rPr>
        <w:t>ti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-1"/>
        </w:rPr>
        <w:t>u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s,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cti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ude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l </w:t>
      </w:r>
      <w:r w:rsidRPr="00A91F1A">
        <w:rPr>
          <w:rFonts w:ascii="Montserrat" w:eastAsia="Arial" w:hAnsi="Montserrat" w:cs="Arial"/>
          <w:spacing w:val="1"/>
        </w:rPr>
        <w:t>óp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  <w:spacing w:val="1"/>
        </w:rPr>
        <w:t>ñ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1"/>
        </w:rPr>
        <w:t xml:space="preserve"> 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0"/>
        </w:rPr>
        <w:t xml:space="preserve"> 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cti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dade</w:t>
      </w:r>
      <w:r w:rsidRPr="00A91F1A">
        <w:rPr>
          <w:rFonts w:ascii="Montserrat" w:eastAsia="Arial" w:hAnsi="Montserrat" w:cs="Arial"/>
          <w:spacing w:val="2"/>
        </w:rPr>
        <w:t>s</w:t>
      </w:r>
      <w:r w:rsidRPr="00A91F1A">
        <w:rPr>
          <w:rFonts w:ascii="Montserrat" w:eastAsia="Arial" w:hAnsi="Montserrat" w:cs="Arial"/>
        </w:rPr>
        <w:t xml:space="preserve">;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0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ua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ane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2"/>
        </w:rPr>
        <w:t>e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ua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ód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2"/>
        </w:rPr>
        <w:t xml:space="preserve">te </w:t>
      </w:r>
      <w:r w:rsidRPr="00A91F1A">
        <w:rPr>
          <w:rFonts w:ascii="Montserrat" w:eastAsia="Arial" w:hAnsi="Montserrat" w:cs="Arial"/>
          <w:spacing w:val="1"/>
        </w:rPr>
        <w:t>pa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-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5"/>
        </w:rPr>
        <w:t xml:space="preserve"> 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-6"/>
        </w:rPr>
        <w:t xml:space="preserve"> 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l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ra</w:t>
      </w:r>
      <w:r w:rsidRPr="00A91F1A">
        <w:rPr>
          <w:rFonts w:ascii="Montserrat" w:eastAsia="Arial" w:hAnsi="Montserrat" w:cs="Arial"/>
          <w:spacing w:val="1"/>
        </w:rPr>
        <w:t xml:space="preserve"> 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5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-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3"/>
        </w:rPr>
        <w:t>e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-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pe</w:t>
      </w:r>
      <w:r w:rsidRPr="00A91F1A">
        <w:rPr>
          <w:rFonts w:ascii="Montserrat" w:eastAsia="Arial" w:hAnsi="Montserrat" w:cs="Arial"/>
          <w:spacing w:val="-3"/>
        </w:rPr>
        <w:t>r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2"/>
        </w:rPr>
        <w:t>n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cia</w:t>
      </w:r>
      <w:r w:rsidRPr="00A91F1A">
        <w:rPr>
          <w:rFonts w:ascii="Montserrat" w:eastAsia="Arial" w:hAnsi="Montserrat" w:cs="Arial"/>
          <w:spacing w:val="-1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</w:rPr>
        <w:t>.</w:t>
      </w:r>
    </w:p>
    <w:p w:rsidR="00A91D16" w:rsidRPr="00A91F1A" w:rsidRDefault="00A91D16" w:rsidP="00A91D16">
      <w:pPr>
        <w:spacing w:before="7" w:line="120" w:lineRule="exact"/>
        <w:rPr>
          <w:rFonts w:ascii="Montserrat" w:hAnsi="Montserrat"/>
          <w:sz w:val="12"/>
          <w:szCs w:val="12"/>
        </w:rPr>
      </w:pPr>
    </w:p>
    <w:p w:rsidR="00A91D16" w:rsidRPr="00A91F1A" w:rsidRDefault="00A91D16" w:rsidP="00A91D16">
      <w:pPr>
        <w:spacing w:line="200" w:lineRule="exact"/>
        <w:rPr>
          <w:rFonts w:ascii="Montserrat" w:hAnsi="Montserrat"/>
          <w:sz w:val="20"/>
          <w:szCs w:val="20"/>
        </w:rPr>
      </w:pPr>
    </w:p>
    <w:p w:rsidR="00A91D16" w:rsidRPr="00A91F1A" w:rsidRDefault="00A91D16" w:rsidP="00A91D16">
      <w:pPr>
        <w:spacing w:line="275" w:lineRule="auto"/>
        <w:ind w:right="465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  <w:spacing w:val="1"/>
        </w:rPr>
        <w:t>und</w:t>
      </w:r>
      <w:r w:rsidRPr="00A91F1A">
        <w:rPr>
          <w:rFonts w:ascii="Montserrat" w:eastAsia="Arial" w:hAnsi="Montserrat" w:cs="Arial"/>
        </w:rPr>
        <w:t>ir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y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rt</w:t>
      </w:r>
      <w:r w:rsidRPr="00A91F1A">
        <w:rPr>
          <w:rFonts w:ascii="Montserrat" w:eastAsia="Arial" w:hAnsi="Montserrat" w:cs="Arial"/>
          <w:spacing w:val="2"/>
        </w:rPr>
        <w:t>i</w:t>
      </w:r>
      <w:r w:rsidRPr="00A91F1A">
        <w:rPr>
          <w:rFonts w:ascii="Montserrat" w:eastAsia="Arial" w:hAnsi="Montserrat" w:cs="Arial"/>
          <w:spacing w:val="1"/>
        </w:rPr>
        <w:t>du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b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 xml:space="preserve">e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8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</w:rPr>
        <w:t>ic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tr</w:t>
      </w:r>
      <w:r w:rsidRPr="00A91F1A">
        <w:rPr>
          <w:rFonts w:ascii="Montserrat" w:eastAsia="Arial" w:hAnsi="Montserrat" w:cs="Arial"/>
          <w:spacing w:val="3"/>
        </w:rPr>
        <w:t>a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1"/>
        </w:rPr>
        <w:t>é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-1"/>
        </w:rPr>
        <w:t>eg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4"/>
        </w:rPr>
        <w:t>m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</w:rPr>
        <w:t xml:space="preserve">to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6"/>
        </w:rPr>
        <w:t xml:space="preserve"> </w:t>
      </w:r>
      <w:r w:rsidRPr="00A91F1A">
        <w:rPr>
          <w:rFonts w:ascii="Montserrat" w:eastAsia="Arial" w:hAnsi="Montserrat" w:cs="Arial"/>
        </w:rPr>
        <w:t xml:space="preserve">la 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9"/>
        </w:rPr>
        <w:t xml:space="preserve"> </w:t>
      </w:r>
      <w:r w:rsidRPr="00A91F1A">
        <w:rPr>
          <w:rFonts w:ascii="Montserrat" w:eastAsia="Arial" w:hAnsi="Montserrat" w:cs="Arial"/>
        </w:rPr>
        <w:t>cr</w:t>
      </w:r>
      <w:r w:rsidRPr="00A91F1A">
        <w:rPr>
          <w:rFonts w:ascii="Montserrat" w:eastAsia="Arial" w:hAnsi="Montserrat" w:cs="Arial"/>
          <w:spacing w:val="-4"/>
        </w:rPr>
        <w:t>í</w:t>
      </w:r>
      <w:r w:rsidRPr="00A91F1A">
        <w:rPr>
          <w:rFonts w:ascii="Montserrat" w:eastAsia="Arial" w:hAnsi="Montserrat" w:cs="Arial"/>
        </w:rPr>
        <w:t>tica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9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p</w:t>
      </w:r>
      <w:r w:rsidRPr="00A91F1A">
        <w:rPr>
          <w:rFonts w:ascii="Montserrat" w:eastAsia="Arial" w:hAnsi="Montserrat" w:cs="Arial"/>
          <w:spacing w:val="-1"/>
        </w:rPr>
        <w:t>ro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si</w:t>
      </w:r>
      <w:r w:rsidRPr="00A91F1A">
        <w:rPr>
          <w:rFonts w:ascii="Montserrat" w:eastAsia="Arial" w:hAnsi="Montserrat" w:cs="Arial"/>
          <w:spacing w:val="-1"/>
        </w:rPr>
        <w:t>o</w:t>
      </w:r>
      <w:r w:rsidRPr="00A91F1A">
        <w:rPr>
          <w:rFonts w:ascii="Montserrat" w:eastAsia="Arial" w:hAnsi="Montserrat" w:cs="Arial"/>
          <w:spacing w:val="1"/>
        </w:rPr>
        <w:t>na</w:t>
      </w:r>
      <w:r w:rsidRPr="00A91F1A">
        <w:rPr>
          <w:rFonts w:ascii="Montserrat" w:eastAsia="Arial" w:hAnsi="Montserrat" w:cs="Arial"/>
        </w:rPr>
        <w:t>li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 xml:space="preserve">n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7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9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9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2"/>
        </w:rPr>
        <w:t>n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-5"/>
        </w:rPr>
        <w:t>v</w:t>
      </w:r>
      <w:r w:rsidRPr="00A91F1A">
        <w:rPr>
          <w:rFonts w:ascii="Montserrat" w:eastAsia="Arial" w:hAnsi="Montserrat" w:cs="Arial"/>
          <w:spacing w:val="3"/>
        </w:rPr>
        <w:t>an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g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-4"/>
        </w:rPr>
        <w:t>í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5"/>
        </w:rPr>
        <w:t xml:space="preserve"> </w:t>
      </w:r>
      <w:r w:rsidRPr="00A91F1A">
        <w:rPr>
          <w:rFonts w:ascii="Montserrat" w:eastAsia="Arial" w:hAnsi="Montserrat" w:cs="Arial"/>
        </w:rPr>
        <w:t>y j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  <w:spacing w:val="4"/>
        </w:rPr>
        <w:t>i</w:t>
      </w:r>
      <w:r w:rsidRPr="00A91F1A">
        <w:rPr>
          <w:rFonts w:ascii="Montserrat" w:eastAsia="Arial" w:hAnsi="Montserrat" w:cs="Arial"/>
          <w:spacing w:val="-5"/>
        </w:rPr>
        <w:t>z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2"/>
        </w:rPr>
        <w:t>c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-13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2"/>
        </w:rPr>
        <w:t>u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"/>
        </w:rPr>
        <w:t xml:space="preserve"> u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  <w:spacing w:val="2"/>
        </w:rPr>
        <w:t>m</w:t>
      </w:r>
      <w:r w:rsidRPr="00A91F1A">
        <w:rPr>
          <w:rFonts w:ascii="Montserrat" w:eastAsia="Arial" w:hAnsi="Montserrat" w:cs="Arial"/>
          <w:spacing w:val="1"/>
        </w:rPr>
        <w:t>en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-1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-8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1"/>
        </w:rPr>
        <w:t>gr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so</w:t>
      </w:r>
      <w:r w:rsidRPr="00A91F1A">
        <w:rPr>
          <w:rFonts w:ascii="Montserrat" w:eastAsia="Arial" w:hAnsi="Montserrat" w:cs="Arial"/>
          <w:spacing w:val="-6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ha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-3"/>
        </w:rPr>
        <w:t xml:space="preserve"> </w:t>
      </w:r>
      <w:r w:rsidRPr="00A91F1A">
        <w:rPr>
          <w:rFonts w:ascii="Montserrat" w:eastAsia="Arial" w:hAnsi="Montserrat" w:cs="Arial"/>
        </w:rPr>
        <w:t>la</w:t>
      </w:r>
      <w:r w:rsidRPr="00A91F1A">
        <w:rPr>
          <w:rFonts w:ascii="Montserrat" w:eastAsia="Arial" w:hAnsi="Montserrat" w:cs="Arial"/>
          <w:spacing w:val="-1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2"/>
        </w:rPr>
        <w:t>p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</w:t>
      </w:r>
      <w:r w:rsidRPr="00A91F1A">
        <w:rPr>
          <w:rFonts w:ascii="Montserrat" w:eastAsia="Arial" w:hAnsi="Montserrat" w:cs="Arial"/>
          <w:spacing w:val="-1"/>
        </w:rPr>
        <w:t>ó</w:t>
      </w:r>
      <w:r w:rsidRPr="00A91F1A">
        <w:rPr>
          <w:rFonts w:ascii="Montserrat" w:eastAsia="Arial" w:hAnsi="Montserrat" w:cs="Arial"/>
        </w:rPr>
        <w:t>n</w:t>
      </w:r>
      <w:r w:rsidRPr="00A91F1A">
        <w:rPr>
          <w:rFonts w:ascii="Montserrat" w:eastAsia="Arial" w:hAnsi="Montserrat" w:cs="Arial"/>
          <w:spacing w:val="-11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de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2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1"/>
        </w:rPr>
        <w:t>rg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.</w:t>
      </w:r>
    </w:p>
    <w:p w:rsidR="00A91D16" w:rsidRPr="00A91F1A" w:rsidRDefault="00A91D16" w:rsidP="00A91D16">
      <w:pPr>
        <w:spacing w:line="200" w:lineRule="exact"/>
        <w:rPr>
          <w:rFonts w:ascii="Montserrat" w:hAnsi="Montserrat"/>
          <w:sz w:val="20"/>
          <w:szCs w:val="20"/>
        </w:rPr>
      </w:pPr>
    </w:p>
    <w:p w:rsidR="00A91D16" w:rsidRPr="00A91F1A" w:rsidRDefault="00A91D16" w:rsidP="00A91D16">
      <w:pPr>
        <w:spacing w:line="200" w:lineRule="exact"/>
        <w:rPr>
          <w:rFonts w:ascii="Montserrat" w:hAnsi="Montserrat"/>
          <w:sz w:val="20"/>
          <w:szCs w:val="20"/>
        </w:rPr>
      </w:pPr>
    </w:p>
    <w:p w:rsidR="00A91D16" w:rsidRPr="00A91F1A" w:rsidRDefault="00A91D16" w:rsidP="00A91D16">
      <w:pPr>
        <w:spacing w:before="17" w:line="220" w:lineRule="exact"/>
        <w:rPr>
          <w:rFonts w:ascii="Montserrat" w:hAnsi="Montserrat"/>
        </w:rPr>
      </w:pPr>
    </w:p>
    <w:p w:rsidR="00A91D16" w:rsidRPr="005A2A05" w:rsidRDefault="00A91D16" w:rsidP="00A91D16">
      <w:pPr>
        <w:jc w:val="both"/>
        <w:rPr>
          <w:rFonts w:ascii="Montserrat" w:eastAsia="Arial" w:hAnsi="Montserrat" w:cs="Arial"/>
          <w:color w:val="953246"/>
        </w:rPr>
      </w:pPr>
      <w:r w:rsidRPr="005A2A05">
        <w:rPr>
          <w:rFonts w:ascii="Montserrat" w:eastAsia="Arial" w:hAnsi="Montserrat" w:cs="Arial"/>
          <w:b/>
          <w:bCs/>
          <w:color w:val="953246"/>
        </w:rPr>
        <w:t>Glo</w:t>
      </w:r>
      <w:r w:rsidRPr="005A2A05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5A2A05">
        <w:rPr>
          <w:rFonts w:ascii="Montserrat" w:eastAsia="Arial" w:hAnsi="Montserrat" w:cs="Arial"/>
          <w:b/>
          <w:bCs/>
          <w:color w:val="953246"/>
        </w:rPr>
        <w:t>rio</w:t>
      </w:r>
    </w:p>
    <w:p w:rsidR="00A91D16" w:rsidRPr="00A91F1A" w:rsidRDefault="00A91D16" w:rsidP="00A91D16">
      <w:pPr>
        <w:spacing w:before="8" w:line="150" w:lineRule="exact"/>
        <w:rPr>
          <w:rFonts w:ascii="Montserrat" w:hAnsi="Montserrat"/>
          <w:sz w:val="15"/>
          <w:szCs w:val="15"/>
        </w:rPr>
      </w:pPr>
    </w:p>
    <w:p w:rsidR="00A91D16" w:rsidRDefault="00A91D16" w:rsidP="00A91D16">
      <w:pPr>
        <w:spacing w:line="200" w:lineRule="exact"/>
        <w:rPr>
          <w:rFonts w:ascii="Montserrat" w:hAnsi="Montserrat"/>
          <w:sz w:val="20"/>
          <w:szCs w:val="20"/>
        </w:rPr>
      </w:pPr>
    </w:p>
    <w:p w:rsidR="00A91D16" w:rsidRPr="000120AF" w:rsidRDefault="00A91D16" w:rsidP="00A91D16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del Servicio Profesional de Carrera:</w:t>
      </w:r>
      <w:r w:rsidRPr="000120AF">
        <w:rPr>
          <w:rFonts w:ascii="Montserrat" w:hAnsi="Montserrat"/>
          <w:color w:val="000000" w:themeColor="text1"/>
        </w:rPr>
        <w:t xml:space="preserve"> </w:t>
      </w: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instancia colegiadas que tienen por objeto conocer y resolver, de manera eficiente e imparcial, toda controversia que se suscite en relación con los procedimientos de la Carrera Policial. </w:t>
      </w:r>
    </w:p>
    <w:p w:rsidR="00A91D16" w:rsidRPr="000120AF" w:rsidRDefault="00A91D16" w:rsidP="00A91D16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Asimismo, las Comisiones del SPC deben garantizar la igualdad de oportunidades de desarrollo, permanencia y promoción de los elementos de una corporación con base en el mérito y la experiencia, así como fomentar la profesionalización de los policías mediante la formación, capacitación y actualización permanente. </w:t>
      </w:r>
    </w:p>
    <w:p w:rsidR="00A91D16" w:rsidRPr="00A91F1A" w:rsidRDefault="00A91D16" w:rsidP="00A91D16">
      <w:pPr>
        <w:spacing w:line="200" w:lineRule="exact"/>
        <w:rPr>
          <w:rFonts w:ascii="Montserrat" w:hAnsi="Montserrat"/>
          <w:sz w:val="20"/>
          <w:szCs w:val="20"/>
        </w:rPr>
      </w:pPr>
    </w:p>
    <w:p w:rsidR="00A91D16" w:rsidRDefault="00A91D16" w:rsidP="00A91D16">
      <w:pPr>
        <w:spacing w:line="275" w:lineRule="auto"/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A91D16" w:rsidRPr="000D043B" w:rsidRDefault="00A91D16" w:rsidP="00A91D1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A91D16" w:rsidRPr="000D043B" w:rsidRDefault="00A91D16" w:rsidP="00A91D16">
      <w:pPr>
        <w:ind w:right="49"/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A91D16" w:rsidRDefault="00A91D16" w:rsidP="00A91D1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Re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lame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to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io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 ___________.</w:t>
      </w:r>
    </w:p>
    <w:p w:rsidR="00A91D16" w:rsidRDefault="00A91D16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A91D16" w:rsidRDefault="00A91D16" w:rsidP="00A91D1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907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983"/>
        <w:gridCol w:w="3402"/>
        <w:gridCol w:w="2835"/>
      </w:tblGrid>
      <w:tr w:rsidR="00A91D16" w:rsidRPr="00BC5C57" w:rsidTr="00A91D16">
        <w:trPr>
          <w:trHeight w:hRule="exact" w:val="10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15" w:line="200" w:lineRule="exact"/>
              <w:ind w:left="-11" w:firstLine="11"/>
              <w:rPr>
                <w:rFonts w:ascii="Montserrat" w:hAnsi="Montserrat"/>
                <w:color w:val="953246"/>
                <w:sz w:val="20"/>
                <w:szCs w:val="20"/>
              </w:rPr>
            </w:pPr>
          </w:p>
          <w:p w:rsidR="00A91D16" w:rsidRPr="00BC5C57" w:rsidRDefault="00A91D16" w:rsidP="00A91D16">
            <w:pPr>
              <w:ind w:left="-11" w:right="71" w:firstLine="11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as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o</w:t>
            </w:r>
          </w:p>
          <w:p w:rsidR="00A91D16" w:rsidRPr="00BC5C57" w:rsidRDefault="00A91D16" w:rsidP="00A91D16">
            <w:pPr>
              <w:spacing w:before="2" w:line="240" w:lineRule="exact"/>
              <w:ind w:left="-11" w:firstLine="11"/>
              <w:rPr>
                <w:rFonts w:ascii="Montserrat" w:hAnsi="Montserrat"/>
                <w:color w:val="953246"/>
                <w:sz w:val="20"/>
              </w:rPr>
            </w:pPr>
          </w:p>
          <w:p w:rsidR="00A91D16" w:rsidRPr="00BC5C57" w:rsidRDefault="00A91D16" w:rsidP="00A91D16">
            <w:pPr>
              <w:ind w:left="-11" w:right="229" w:firstLine="11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N°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color w:val="953246"/>
                <w:sz w:val="20"/>
                <w:szCs w:val="20"/>
              </w:rPr>
            </w:pPr>
          </w:p>
          <w:p w:rsidR="00A91D16" w:rsidRPr="00BC5C57" w:rsidRDefault="00A91D16" w:rsidP="00A91D16">
            <w:pPr>
              <w:spacing w:before="15" w:line="260" w:lineRule="exact"/>
              <w:ind w:left="-11" w:firstLine="11"/>
              <w:rPr>
                <w:rFonts w:ascii="Montserrat" w:hAnsi="Montserrat"/>
                <w:color w:val="953246"/>
                <w:sz w:val="20"/>
                <w:szCs w:val="26"/>
              </w:rPr>
            </w:pPr>
          </w:p>
          <w:p w:rsidR="00A91D16" w:rsidRPr="00BC5C57" w:rsidRDefault="00A91D16" w:rsidP="00A91D16">
            <w:pPr>
              <w:ind w:left="-11" w:right="-20" w:firstLine="11"/>
              <w:rPr>
                <w:rFonts w:ascii="Montserrat" w:eastAsia="Arial" w:hAnsi="Montserrat" w:cs="Arial"/>
                <w:color w:val="953246"/>
                <w:sz w:val="20"/>
              </w:rPr>
            </w:pP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Re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pons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b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-2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6" w:line="110" w:lineRule="exact"/>
              <w:ind w:left="-11" w:firstLine="11"/>
              <w:rPr>
                <w:rFonts w:ascii="Montserrat" w:hAnsi="Montserrat"/>
                <w:color w:val="953246"/>
                <w:sz w:val="20"/>
                <w:szCs w:val="11"/>
              </w:rPr>
            </w:pPr>
          </w:p>
          <w:p w:rsidR="00A91D16" w:rsidRPr="00BC5C57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color w:val="953246"/>
                <w:sz w:val="20"/>
                <w:szCs w:val="20"/>
              </w:rPr>
            </w:pPr>
          </w:p>
          <w:p w:rsidR="00A91D16" w:rsidRPr="00BC5C57" w:rsidRDefault="00A91D16" w:rsidP="00A91D16">
            <w:pPr>
              <w:ind w:left="-11" w:right="75" w:firstLine="11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sc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ri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-2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ión de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-1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a</w:t>
            </w:r>
          </w:p>
          <w:p w:rsidR="00A91D16" w:rsidRPr="00BC5C57" w:rsidRDefault="00A91D16" w:rsidP="00A91D16">
            <w:pPr>
              <w:spacing w:before="41"/>
              <w:ind w:left="-11" w:right="535" w:firstLine="11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-5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3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2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-4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id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Default="00A91D16" w:rsidP="00A91D16">
            <w:pPr>
              <w:spacing w:before="41"/>
              <w:ind w:left="-11" w:right="74" w:firstLine="11"/>
              <w:jc w:val="center"/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</w:pPr>
          </w:p>
          <w:p w:rsidR="00A91D16" w:rsidRPr="00BC5C57" w:rsidRDefault="00A91D16" w:rsidP="00A91D16">
            <w:pPr>
              <w:spacing w:before="41"/>
              <w:ind w:left="-11" w:right="74" w:firstLine="11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Ob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se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-4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ac</w:t>
            </w:r>
            <w:r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ione</w:t>
            </w:r>
            <w:r w:rsidRPr="00BC5C57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s</w:t>
            </w:r>
          </w:p>
        </w:tc>
      </w:tr>
      <w:tr w:rsidR="00A91D16" w:rsidRPr="00BC5C57" w:rsidTr="00A91D16">
        <w:trPr>
          <w:trHeight w:hRule="exact" w:val="1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before="4" w:line="110" w:lineRule="exact"/>
              <w:ind w:left="-11" w:firstLine="11"/>
              <w:rPr>
                <w:rFonts w:ascii="Montserrat" w:hAnsi="Montserrat"/>
                <w:b/>
                <w:color w:val="BA8D50"/>
                <w:sz w:val="7"/>
                <w:szCs w:val="11"/>
              </w:rPr>
            </w:pPr>
          </w:p>
          <w:p w:rsidR="00A91D16" w:rsidRPr="00B934BF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-11" w:right="297" w:firstLine="11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ind w:left="-11" w:right="597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re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z w:val="20"/>
              </w:rPr>
              <w:t>ción</w:t>
            </w:r>
          </w:p>
          <w:p w:rsidR="00A91D16" w:rsidRPr="00BC5C57" w:rsidRDefault="00A91D16" w:rsidP="00A91D16">
            <w:pPr>
              <w:spacing w:before="41"/>
              <w:ind w:left="-11" w:right="347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istrati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120" w:lineRule="exact"/>
              <w:ind w:left="-11" w:firstLine="11"/>
              <w:rPr>
                <w:rFonts w:ascii="Montserrat" w:hAnsi="Montserrat"/>
                <w:sz w:val="8"/>
                <w:szCs w:val="12"/>
              </w:rPr>
            </w:pPr>
          </w:p>
          <w:p w:rsidR="00A91D16" w:rsidRPr="00BC5C57" w:rsidRDefault="00A91D16" w:rsidP="00A91D16">
            <w:pPr>
              <w:tabs>
                <w:tab w:val="left" w:pos="720"/>
                <w:tab w:val="left" w:pos="1660"/>
                <w:tab w:val="left" w:pos="1880"/>
              </w:tabs>
              <w:ind w:left="-11" w:right="40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Ela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BC5C57">
              <w:rPr>
                <w:rFonts w:ascii="Montserrat" w:eastAsia="Arial" w:hAnsi="Montserrat" w:cs="Arial"/>
                <w:sz w:val="20"/>
              </w:rPr>
              <w:t>rar 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nó</w:t>
            </w:r>
            <w:r w:rsidRPr="00BC5C57">
              <w:rPr>
                <w:rFonts w:ascii="Montserrat" w:eastAsia="Arial" w:hAnsi="Montserrat" w:cs="Arial"/>
                <w:sz w:val="20"/>
              </w:rPr>
              <w:t>stico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ra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ono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>
              <w:rPr>
                <w:rFonts w:ascii="Montserrat" w:eastAsia="Arial" w:hAnsi="Montserrat" w:cs="Arial"/>
                <w:spacing w:val="1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w w:val="119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la sit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BC5C57">
              <w:rPr>
                <w:rFonts w:ascii="Montserrat" w:eastAsia="Arial" w:hAnsi="Montserrat" w:cs="Arial"/>
                <w:sz w:val="20"/>
              </w:rPr>
              <w:t>ción</w:t>
            </w:r>
            <w:r w:rsidRPr="00BC5C57">
              <w:rPr>
                <w:rFonts w:ascii="Montserrat" w:eastAsia="Arial" w:hAnsi="Montserrat" w:cs="Arial"/>
                <w:spacing w:val="30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ct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31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los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Car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tabs>
                <w:tab w:val="left" w:pos="1460"/>
                <w:tab w:val="left" w:pos="1600"/>
              </w:tabs>
              <w:ind w:left="-11" w:right="21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C5C57">
              <w:rPr>
                <w:rFonts w:ascii="Montserrat" w:eastAsia="Arial" w:hAnsi="Montserrat" w:cs="Arial"/>
                <w:sz w:val="20"/>
              </w:rPr>
              <w:t>icar res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>lt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lu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cio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BC5C57">
              <w:rPr>
                <w:rFonts w:ascii="Montserrat" w:eastAsia="Arial" w:hAnsi="Montserrat" w:cs="Arial"/>
                <w:sz w:val="20"/>
              </w:rPr>
              <w:t>s, 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>rsos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sc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lar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</w:p>
        </w:tc>
      </w:tr>
      <w:tr w:rsidR="00A91D16" w:rsidRPr="00BC5C57" w:rsidTr="00A91D16">
        <w:trPr>
          <w:trHeight w:hRule="exact" w:val="84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-11" w:right="297" w:firstLine="11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75" w:lineRule="exact"/>
              <w:ind w:left="-11" w:right="601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A91D16" w:rsidRPr="00BC5C57" w:rsidRDefault="00A91D16" w:rsidP="00A91D16">
            <w:pPr>
              <w:spacing w:before="41"/>
              <w:ind w:left="-11" w:right="347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istrati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9" w:line="110" w:lineRule="exact"/>
              <w:ind w:left="-11" w:firstLine="11"/>
              <w:rPr>
                <w:rFonts w:ascii="Montserrat" w:hAnsi="Montserrat"/>
                <w:sz w:val="7"/>
                <w:szCs w:val="11"/>
              </w:rPr>
            </w:pPr>
          </w:p>
          <w:p w:rsidR="00A91D16" w:rsidRPr="00BC5C57" w:rsidRDefault="00A91D16" w:rsidP="00A91D16">
            <w:pPr>
              <w:ind w:left="-11" w:right="-20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itir </w:t>
            </w:r>
            <w:r w:rsidRPr="00BC5C57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f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45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</w:t>
            </w:r>
          </w:p>
          <w:p w:rsidR="00A91D16" w:rsidRPr="00BC5C57" w:rsidRDefault="00A91D16" w:rsidP="00A91D16">
            <w:pPr>
              <w:spacing w:before="41"/>
              <w:ind w:left="-11" w:right="-20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Res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>lt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160" w:lineRule="exact"/>
              <w:ind w:left="-11" w:firstLine="11"/>
              <w:rPr>
                <w:rFonts w:ascii="Montserrat" w:hAnsi="Montserrat"/>
                <w:sz w:val="12"/>
                <w:szCs w:val="16"/>
              </w:rPr>
            </w:pPr>
          </w:p>
          <w:p w:rsidR="00A91D16" w:rsidRPr="00BC5C57" w:rsidRDefault="00A91D16" w:rsidP="00A91D16">
            <w:pPr>
              <w:tabs>
                <w:tab w:val="left" w:pos="1460"/>
              </w:tabs>
              <w:spacing w:line="275" w:lineRule="auto"/>
              <w:ind w:left="-11" w:right="23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Est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BC5C57">
              <w:rPr>
                <w:rFonts w:ascii="Montserrat" w:eastAsia="Arial" w:hAnsi="Montserrat" w:cs="Arial"/>
                <w:sz w:val="20"/>
              </w:rPr>
              <w:t>le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 l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nea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cción</w:t>
            </w:r>
          </w:p>
        </w:tc>
      </w:tr>
      <w:tr w:rsidR="00A91D16" w:rsidRPr="00BC5C57" w:rsidTr="00A91D16">
        <w:trPr>
          <w:trHeight w:hRule="exact" w:val="127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-11" w:right="297" w:firstLine="11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5" w:line="190" w:lineRule="exact"/>
              <w:ind w:left="-11" w:firstLine="11"/>
              <w:rPr>
                <w:rFonts w:ascii="Montserrat" w:hAnsi="Montserrat"/>
                <w:sz w:val="16"/>
                <w:szCs w:val="19"/>
              </w:rPr>
            </w:pPr>
          </w:p>
          <w:p w:rsidR="00A91D16" w:rsidRPr="00BC5C57" w:rsidRDefault="00A91D16" w:rsidP="00A91D16">
            <w:pPr>
              <w:ind w:left="-11" w:right="598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A91D16" w:rsidRPr="00BC5C57" w:rsidRDefault="00A91D16" w:rsidP="00A91D16">
            <w:pPr>
              <w:spacing w:before="41"/>
              <w:ind w:left="-11" w:right="347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istrati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6" w:line="150" w:lineRule="exact"/>
              <w:ind w:left="-11" w:firstLine="11"/>
              <w:rPr>
                <w:rFonts w:ascii="Montserrat" w:hAnsi="Montserrat"/>
                <w:sz w:val="11"/>
                <w:szCs w:val="15"/>
              </w:rPr>
            </w:pPr>
          </w:p>
          <w:p w:rsidR="00A91D16" w:rsidRPr="00BC5C57" w:rsidRDefault="00A91D16" w:rsidP="00A91D16">
            <w:pPr>
              <w:spacing w:line="275" w:lineRule="auto"/>
              <w:ind w:left="-11" w:right="41" w:firstLine="11"/>
              <w:jc w:val="both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Pro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sta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si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10" w:line="110" w:lineRule="exact"/>
              <w:ind w:left="-11" w:firstLine="11"/>
              <w:rPr>
                <w:rFonts w:ascii="Montserrat" w:hAnsi="Montserrat"/>
                <w:sz w:val="7"/>
                <w:szCs w:val="11"/>
              </w:rPr>
            </w:pPr>
          </w:p>
          <w:p w:rsidR="00A91D16" w:rsidRPr="00BC5C57" w:rsidRDefault="00A91D16" w:rsidP="00A91D16">
            <w:pPr>
              <w:tabs>
                <w:tab w:val="left" w:pos="1400"/>
              </w:tabs>
              <w:ind w:left="-11" w:right="38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Re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isar Ca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tá</w:t>
            </w:r>
            <w:r w:rsidRPr="00BC5C57">
              <w:rPr>
                <w:rFonts w:ascii="Montserrat" w:eastAsia="Arial" w:hAnsi="Montserrat" w:cs="Arial"/>
                <w:sz w:val="20"/>
              </w:rPr>
              <w:t>lo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ue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sz w:val="20"/>
              </w:rPr>
              <w:t>l 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ic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o Pr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si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C5C57">
              <w:rPr>
                <w:rFonts w:ascii="Montserrat" w:eastAsia="Arial" w:hAnsi="Montserrat" w:cs="Arial"/>
                <w:spacing w:val="24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Car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ra</w:t>
            </w:r>
          </w:p>
          <w:p w:rsidR="00A91D16" w:rsidRPr="00BC5C57" w:rsidRDefault="00A91D16" w:rsidP="00A91D16">
            <w:pPr>
              <w:spacing w:before="3"/>
              <w:ind w:left="-11" w:right="-20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cial</w:t>
            </w:r>
          </w:p>
        </w:tc>
      </w:tr>
      <w:tr w:rsidR="00A91D16" w:rsidRPr="00BC5C57" w:rsidTr="00A91D16">
        <w:trPr>
          <w:trHeight w:hRule="exact" w:val="156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before="8" w:line="140" w:lineRule="exact"/>
              <w:ind w:left="-11" w:firstLine="11"/>
              <w:rPr>
                <w:rFonts w:ascii="Montserrat" w:hAnsi="Montserrat"/>
                <w:b/>
                <w:color w:val="BA8D50"/>
                <w:sz w:val="10"/>
                <w:szCs w:val="14"/>
              </w:rPr>
            </w:pPr>
          </w:p>
          <w:p w:rsidR="00A91D16" w:rsidRPr="00B934BF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-11" w:right="297" w:firstLine="11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ind w:left="-11" w:right="598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A91D16" w:rsidRPr="00BC5C57" w:rsidRDefault="00A91D16" w:rsidP="00A91D16">
            <w:pPr>
              <w:spacing w:before="41"/>
              <w:ind w:left="-11" w:right="347" w:firstLine="11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istrati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spacing w:line="200" w:lineRule="exact"/>
              <w:ind w:left="-11" w:firstLine="11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tabs>
                <w:tab w:val="left" w:pos="1820"/>
              </w:tabs>
              <w:spacing w:line="275" w:lineRule="auto"/>
              <w:ind w:left="-11" w:right="40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rar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BC5C57">
              <w:rPr>
                <w:rFonts w:ascii="Montserrat" w:eastAsia="Arial" w:hAnsi="Montserrat" w:cs="Arial"/>
                <w:sz w:val="20"/>
              </w:rPr>
              <w:t>ie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BC5C57">
              <w:rPr>
                <w:rFonts w:ascii="Montserrat" w:eastAsia="Arial" w:hAnsi="Montserrat" w:cs="Arial"/>
                <w:sz w:val="20"/>
              </w:rPr>
              <w:t>rso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z w:val="20"/>
              </w:rPr>
              <w:t>ro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sto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9" w:line="110" w:lineRule="exact"/>
              <w:ind w:left="-11" w:firstLine="11"/>
              <w:rPr>
                <w:rFonts w:ascii="Montserrat" w:hAnsi="Montserrat"/>
                <w:sz w:val="7"/>
                <w:szCs w:val="11"/>
              </w:rPr>
            </w:pPr>
          </w:p>
          <w:p w:rsidR="00A91D16" w:rsidRPr="00BC5C57" w:rsidRDefault="00A91D16" w:rsidP="00A91D16">
            <w:pPr>
              <w:ind w:left="-11" w:right="-20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Doc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12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,</w:t>
            </w:r>
          </w:p>
          <w:p w:rsidR="00A91D16" w:rsidRPr="00BC5C57" w:rsidRDefault="00A91D16" w:rsidP="00A91D16">
            <w:pPr>
              <w:tabs>
                <w:tab w:val="left" w:pos="1080"/>
                <w:tab w:val="left" w:pos="1400"/>
              </w:tabs>
              <w:spacing w:before="41"/>
              <w:ind w:left="-11" w:right="40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iar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w w:val="104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la Co</w:t>
            </w:r>
            <w:r w:rsidRPr="00BC5C5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z w:val="20"/>
              </w:rPr>
              <w:t>is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BC5C57">
              <w:rPr>
                <w:rFonts w:ascii="Montserrat" w:eastAsia="Arial" w:hAnsi="Montserrat" w:cs="Arial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w w:val="89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Co</w:t>
            </w:r>
            <w:r w:rsidRPr="00BC5C5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z w:val="20"/>
              </w:rPr>
              <w:t>is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BC5C57">
              <w:rPr>
                <w:rFonts w:ascii="Montserrat" w:eastAsia="Arial" w:hAnsi="Montserrat" w:cs="Arial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sz w:val="20"/>
              </w:rPr>
              <w:t>l 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ic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o Pr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si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C5C57">
              <w:rPr>
                <w:rFonts w:ascii="Montserrat" w:eastAsia="Arial" w:hAnsi="Montserrat" w:cs="Arial"/>
                <w:spacing w:val="24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Car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ra</w:t>
            </w:r>
          </w:p>
          <w:p w:rsidR="00A91D16" w:rsidRPr="00BC5C57" w:rsidRDefault="00A91D16" w:rsidP="00A91D16">
            <w:pPr>
              <w:spacing w:line="275" w:lineRule="auto"/>
              <w:ind w:left="-11" w:right="39" w:firstLine="11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cial, </w:t>
            </w:r>
            <w:r w:rsidRPr="00BC5C57">
              <w:rPr>
                <w:rFonts w:ascii="Montserrat" w:eastAsia="Arial" w:hAnsi="Montserrat" w:cs="Arial"/>
                <w:spacing w:val="13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Ho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BC5C57">
              <w:rPr>
                <w:rFonts w:ascii="Montserrat" w:eastAsia="Arial" w:hAnsi="Montserrat" w:cs="Arial"/>
                <w:sz w:val="20"/>
              </w:rPr>
              <w:t>r y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J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>sticia</w:t>
            </w:r>
          </w:p>
        </w:tc>
      </w:tr>
      <w:tr w:rsidR="00A91D16" w:rsidRPr="00BC5C57" w:rsidTr="00A91D16">
        <w:trPr>
          <w:trHeight w:hRule="exact" w:val="128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before="6" w:line="150" w:lineRule="exact"/>
              <w:rPr>
                <w:rFonts w:ascii="Montserrat" w:hAnsi="Montserrat"/>
                <w:b/>
                <w:color w:val="BA8D50"/>
                <w:sz w:val="11"/>
                <w:szCs w:val="15"/>
              </w:rPr>
            </w:pPr>
          </w:p>
          <w:p w:rsidR="00A91D16" w:rsidRPr="00B934BF" w:rsidRDefault="00A91D16" w:rsidP="00A91D16">
            <w:pPr>
              <w:spacing w:line="200" w:lineRule="exact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ind w:left="182" w:right="160" w:hanging="3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Co</w:t>
            </w:r>
            <w:r w:rsidRPr="00BC5C5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z w:val="20"/>
              </w:rPr>
              <w:t>is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BC5C57">
              <w:rPr>
                <w:rFonts w:ascii="Montserrat" w:eastAsia="Arial" w:hAnsi="Montserrat" w:cs="Arial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sz w:val="20"/>
              </w:rPr>
              <w:t>l 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ic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o Pr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si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Car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ra</w:t>
            </w:r>
            <w:r w:rsidRPr="00BC5C5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cial, Ho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BC5C57">
              <w:rPr>
                <w:rFonts w:ascii="Montserrat" w:eastAsia="Arial" w:hAnsi="Montserrat" w:cs="Arial"/>
                <w:sz w:val="20"/>
              </w:rPr>
              <w:t>r y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J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1" w:line="280" w:lineRule="exact"/>
              <w:rPr>
                <w:rFonts w:ascii="Montserrat" w:hAnsi="Montserrat"/>
                <w:szCs w:val="28"/>
              </w:rPr>
            </w:pPr>
          </w:p>
          <w:p w:rsidR="00A91D16" w:rsidRPr="00BC5C57" w:rsidRDefault="00A91D16" w:rsidP="00A91D16">
            <w:pPr>
              <w:spacing w:line="275" w:lineRule="auto"/>
              <w:ind w:left="102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BC5C57">
              <w:rPr>
                <w:rFonts w:ascii="Montserrat" w:eastAsia="Arial" w:hAnsi="Montserrat" w:cs="Arial"/>
                <w:spacing w:val="59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BC5C57">
              <w:rPr>
                <w:rFonts w:ascii="Montserrat" w:eastAsia="Arial" w:hAnsi="Montserrat" w:cs="Arial"/>
                <w:spacing w:val="56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BC5C57">
              <w:rPr>
                <w:rFonts w:ascii="Montserrat" w:eastAsia="Arial" w:hAnsi="Montserrat" w:cs="Arial"/>
                <w:sz w:val="20"/>
              </w:rPr>
              <w:t>ru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b</w:t>
            </w:r>
            <w:r w:rsidRPr="00BC5C57">
              <w:rPr>
                <w:rFonts w:ascii="Montserrat" w:eastAsia="Arial" w:hAnsi="Montserrat" w:cs="Arial"/>
                <w:sz w:val="20"/>
              </w:rPr>
              <w:t>a la</w:t>
            </w:r>
            <w:r w:rsidRPr="00BC5C5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pue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pe</w:t>
            </w:r>
            <w:r w:rsidRPr="00BC5C57">
              <w:rPr>
                <w:rFonts w:ascii="Montserrat" w:eastAsia="Arial" w:hAnsi="Montserrat" w:cs="Arial"/>
                <w:sz w:val="20"/>
              </w:rPr>
              <w:t>rso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o in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z w:val="20"/>
              </w:rPr>
              <w:t>reso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rPr>
                <w:rFonts w:ascii="Montserrat" w:hAnsi="Montserrat"/>
                <w:sz w:val="18"/>
              </w:rPr>
            </w:pPr>
          </w:p>
        </w:tc>
      </w:tr>
      <w:tr w:rsidR="00A91D16" w:rsidRPr="00BC5C57" w:rsidTr="00A91D16">
        <w:trPr>
          <w:trHeight w:hRule="exact" w:val="99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line="200" w:lineRule="exact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Default="00A91D16" w:rsidP="00A91D16">
            <w:pPr>
              <w:ind w:left="314" w:right="297"/>
              <w:jc w:val="center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ind w:left="414" w:right="598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A91D16" w:rsidRPr="00BC5C57" w:rsidRDefault="00A91D16" w:rsidP="00A91D16">
            <w:pPr>
              <w:spacing w:before="41"/>
              <w:ind w:left="165" w:right="133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istrati</w:t>
            </w:r>
            <w:r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1" w:line="190" w:lineRule="exact"/>
              <w:rPr>
                <w:rFonts w:ascii="Montserrat" w:hAnsi="Montserrat"/>
                <w:sz w:val="16"/>
                <w:szCs w:val="19"/>
              </w:rPr>
            </w:pPr>
          </w:p>
          <w:p w:rsidR="00A91D16" w:rsidRPr="00BC5C57" w:rsidRDefault="00A91D16" w:rsidP="00A91D16">
            <w:pPr>
              <w:ind w:left="102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Est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ab</w:t>
            </w:r>
            <w:r w:rsidRPr="00BC5C57">
              <w:rPr>
                <w:rFonts w:ascii="Montserrat" w:eastAsia="Arial" w:hAnsi="Montserrat" w:cs="Arial"/>
                <w:sz w:val="20"/>
              </w:rPr>
              <w:t>le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o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po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cial (ac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é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z w:val="20"/>
              </w:rPr>
              <w:t>ico y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abo</w:t>
            </w:r>
            <w:r w:rsidRPr="00BC5C57">
              <w:rPr>
                <w:rFonts w:ascii="Montserrat" w:eastAsia="Arial" w:hAnsi="Montserrat" w:cs="Arial"/>
                <w:sz w:val="20"/>
              </w:rPr>
              <w:t>ral)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9" w:line="140" w:lineRule="exact"/>
              <w:rPr>
                <w:rFonts w:ascii="Montserrat" w:hAnsi="Montserrat"/>
                <w:sz w:val="10"/>
                <w:szCs w:val="14"/>
              </w:rPr>
            </w:pPr>
          </w:p>
          <w:p w:rsidR="00A91D16" w:rsidRPr="00BC5C57" w:rsidRDefault="00A91D16" w:rsidP="00A91D16">
            <w:pPr>
              <w:ind w:left="102" w:right="14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Pro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z w:val="20"/>
              </w:rPr>
              <w:t>ra</w:t>
            </w:r>
            <w:r w:rsidRPr="00BC5C57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r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lu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cio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  <w:r w:rsidRPr="00BC5C57">
              <w:rPr>
                <w:rFonts w:ascii="Montserrat" w:eastAsia="Arial" w:hAnsi="Montserrat" w:cs="Arial"/>
                <w:spacing w:val="39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y 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apa</w:t>
            </w:r>
            <w:r w:rsidRPr="00BC5C57">
              <w:rPr>
                <w:rFonts w:ascii="Montserrat" w:eastAsia="Arial" w:hAnsi="Montserrat" w:cs="Arial"/>
                <w:sz w:val="20"/>
              </w:rPr>
              <w:t>ci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ción</w:t>
            </w:r>
          </w:p>
        </w:tc>
      </w:tr>
      <w:tr w:rsidR="00A91D16" w:rsidRPr="00BC5C57" w:rsidTr="00A91D16">
        <w:trPr>
          <w:trHeight w:hRule="exact" w:val="156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before="3" w:line="100" w:lineRule="exact"/>
              <w:rPr>
                <w:rFonts w:ascii="Montserrat" w:hAnsi="Montserrat"/>
                <w:b/>
                <w:color w:val="BA8D50"/>
                <w:sz w:val="6"/>
                <w:szCs w:val="10"/>
              </w:rPr>
            </w:pPr>
          </w:p>
          <w:p w:rsidR="00A91D16" w:rsidRPr="00B934BF" w:rsidRDefault="00A91D16" w:rsidP="00A91D16">
            <w:pPr>
              <w:spacing w:line="200" w:lineRule="exact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ind w:left="414" w:right="598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A91D16" w:rsidRPr="00BC5C57" w:rsidRDefault="00A91D16" w:rsidP="00A91D16">
            <w:pPr>
              <w:spacing w:before="43"/>
              <w:ind w:left="165" w:right="133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istrati</w:t>
            </w:r>
            <w:r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tabs>
                <w:tab w:val="left" w:pos="1300"/>
                <w:tab w:val="left" w:pos="1740"/>
                <w:tab w:val="left" w:pos="1840"/>
              </w:tabs>
              <w:ind w:left="102" w:right="40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ví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23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21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23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Car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ra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  <w:t>a</w:t>
            </w:r>
            <w:r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los 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BC5C57">
              <w:rPr>
                <w:rFonts w:ascii="Montserrat" w:eastAsia="Arial" w:hAnsi="Montserrat" w:cs="Arial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s Ac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é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z w:val="20"/>
              </w:rPr>
              <w:t>icos</w:t>
            </w:r>
            <w:r w:rsidRPr="00BC5C57">
              <w:rPr>
                <w:rFonts w:ascii="Montserrat" w:eastAsia="Arial" w:hAnsi="Montserrat" w:cs="Arial"/>
                <w:sz w:val="20"/>
              </w:rPr>
              <w:tab/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>e re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q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z w:val="20"/>
              </w:rPr>
              <w:t>iere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line="200" w:lineRule="exact"/>
              <w:rPr>
                <w:rFonts w:ascii="Montserrat" w:hAnsi="Montserrat"/>
                <w:sz w:val="16"/>
                <w:szCs w:val="20"/>
              </w:rPr>
            </w:pPr>
          </w:p>
          <w:p w:rsidR="00A91D16" w:rsidRPr="00BC5C57" w:rsidRDefault="00A91D16" w:rsidP="00A91D16">
            <w:pPr>
              <w:ind w:left="102" w:right="21"/>
              <w:jc w:val="both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 xml:space="preserve"> a</w:t>
            </w:r>
            <w:r w:rsidRPr="00BC5C57">
              <w:rPr>
                <w:rFonts w:ascii="Montserrat" w:eastAsia="Arial" w:hAnsi="Montserrat" w:cs="Arial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rdo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l P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C5C57">
              <w:rPr>
                <w:rFonts w:ascii="Montserrat" w:eastAsia="Arial" w:hAnsi="Montserrat" w:cs="Arial"/>
                <w:sz w:val="20"/>
              </w:rPr>
              <w:t>il</w:t>
            </w:r>
            <w:r w:rsidRPr="00BC5C57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y la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BC5C57">
              <w:rPr>
                <w:rFonts w:ascii="Montserrat" w:eastAsia="Arial" w:hAnsi="Montserrat" w:cs="Arial"/>
                <w:sz w:val="20"/>
              </w:rPr>
              <w:t>ti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üe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d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l ra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BC5C57">
              <w:rPr>
                <w:rFonts w:ascii="Montserrat" w:eastAsia="Arial" w:hAnsi="Montserrat" w:cs="Arial"/>
                <w:sz w:val="20"/>
              </w:rPr>
              <w:t>o</w:t>
            </w:r>
          </w:p>
        </w:tc>
      </w:tr>
      <w:tr w:rsidR="00A91D16" w:rsidRPr="00BC5C57" w:rsidTr="00A91D16">
        <w:trPr>
          <w:trHeight w:hRule="exact" w:val="98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934BF" w:rsidRDefault="00A91D16" w:rsidP="00A91D16">
            <w:pPr>
              <w:spacing w:before="5" w:line="190" w:lineRule="exact"/>
              <w:rPr>
                <w:rFonts w:ascii="Montserrat" w:hAnsi="Montserrat"/>
                <w:b/>
                <w:color w:val="BA8D50"/>
                <w:sz w:val="16"/>
                <w:szCs w:val="19"/>
              </w:rPr>
            </w:pPr>
          </w:p>
          <w:p w:rsidR="00A91D16" w:rsidRPr="00B934BF" w:rsidRDefault="00A91D16" w:rsidP="00A91D16">
            <w:pPr>
              <w:spacing w:line="200" w:lineRule="exact"/>
              <w:rPr>
                <w:rFonts w:ascii="Montserrat" w:hAnsi="Montserrat"/>
                <w:b/>
                <w:color w:val="BA8D50"/>
                <w:sz w:val="16"/>
                <w:szCs w:val="20"/>
              </w:rPr>
            </w:pPr>
          </w:p>
          <w:p w:rsidR="00A91D16" w:rsidRPr="00B934BF" w:rsidRDefault="00A91D16" w:rsidP="00A91D16">
            <w:pPr>
              <w:ind w:left="314" w:right="297"/>
              <w:jc w:val="center"/>
              <w:rPr>
                <w:rFonts w:ascii="Montserrat" w:eastAsia="Arial" w:hAnsi="Montserrat" w:cs="Arial"/>
                <w:b/>
                <w:color w:val="BA8D50"/>
                <w:sz w:val="20"/>
              </w:rPr>
            </w:pPr>
            <w:r w:rsidRPr="00B934BF">
              <w:rPr>
                <w:rFonts w:ascii="Montserrat" w:eastAsia="Arial" w:hAnsi="Montserrat" w:cs="Arial"/>
                <w:b/>
                <w:color w:val="BA8D50"/>
                <w:sz w:val="20"/>
              </w:rPr>
              <w:t>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6" w:line="130" w:lineRule="exact"/>
              <w:rPr>
                <w:rFonts w:ascii="Montserrat" w:hAnsi="Montserrat"/>
                <w:sz w:val="9"/>
                <w:szCs w:val="13"/>
              </w:rPr>
            </w:pPr>
          </w:p>
          <w:p w:rsidR="00A91D16" w:rsidRPr="00BC5C57" w:rsidRDefault="00A91D16" w:rsidP="00A91D16">
            <w:pPr>
              <w:ind w:left="414" w:right="598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A91D16" w:rsidRPr="00BC5C57" w:rsidRDefault="00A91D16" w:rsidP="00A91D16">
            <w:pPr>
              <w:spacing w:before="43"/>
              <w:ind w:left="165" w:right="133"/>
              <w:jc w:val="center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z w:val="20"/>
              </w:rPr>
              <w:t>istrati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spacing w:before="10" w:line="110" w:lineRule="exact"/>
              <w:rPr>
                <w:rFonts w:ascii="Montserrat" w:hAnsi="Montserrat"/>
                <w:sz w:val="7"/>
                <w:szCs w:val="11"/>
              </w:rPr>
            </w:pPr>
          </w:p>
          <w:p w:rsidR="00A91D16" w:rsidRPr="00BC5C57" w:rsidRDefault="00A91D16" w:rsidP="00A91D16">
            <w:pPr>
              <w:ind w:left="102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Act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ua</w:t>
            </w:r>
            <w:r w:rsidRPr="00BC5C57">
              <w:rPr>
                <w:rFonts w:ascii="Montserrat" w:eastAsia="Arial" w:hAnsi="Montserrat" w:cs="Arial"/>
                <w:sz w:val="20"/>
              </w:rPr>
              <w:t>l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z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a 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n  la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BC5C57">
              <w:rPr>
                <w:rFonts w:ascii="Montserrat" w:eastAsia="Arial" w:hAnsi="Montserrat" w:cs="Arial"/>
                <w:sz w:val="20"/>
              </w:rPr>
              <w:t>se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BC5C57">
              <w:rPr>
                <w:rFonts w:ascii="Montserrat" w:eastAsia="Arial" w:hAnsi="Montserrat" w:cs="Arial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s los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an</w:t>
            </w:r>
            <w:r w:rsidRPr="00BC5C57">
              <w:rPr>
                <w:rFonts w:ascii="Montserrat" w:eastAsia="Arial" w:hAnsi="Montserrat" w:cs="Arial"/>
                <w:sz w:val="20"/>
              </w:rPr>
              <w:t>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BC5C57">
              <w:rPr>
                <w:rFonts w:ascii="Montserrat" w:eastAsia="Arial" w:hAnsi="Montserrat" w:cs="Arial"/>
                <w:spacing w:val="51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z w:val="20"/>
              </w:rPr>
              <w:t>la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rales y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BC5C57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>ti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BC5C57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ind w:left="102" w:right="22"/>
              <w:jc w:val="both"/>
              <w:rPr>
                <w:rFonts w:ascii="Montserrat" w:eastAsia="Arial" w:hAnsi="Montserrat" w:cs="Arial"/>
                <w:sz w:val="20"/>
              </w:rPr>
            </w:pPr>
            <w:r w:rsidRPr="00BC5C57">
              <w:rPr>
                <w:rFonts w:ascii="Montserrat" w:eastAsia="Arial" w:hAnsi="Montserrat" w:cs="Arial"/>
                <w:sz w:val="20"/>
              </w:rPr>
              <w:t>Doc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BC5C57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BC5C57">
              <w:rPr>
                <w:rFonts w:ascii="Montserrat" w:eastAsia="Arial" w:hAnsi="Montserrat" w:cs="Arial"/>
                <w:sz w:val="20"/>
              </w:rPr>
              <w:t>e S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opo</w:t>
            </w:r>
            <w:r w:rsidRPr="00BC5C57">
              <w:rPr>
                <w:rFonts w:ascii="Montserrat" w:eastAsia="Arial" w:hAnsi="Montserrat" w:cs="Arial"/>
                <w:sz w:val="20"/>
              </w:rPr>
              <w:t>r</w:t>
            </w:r>
            <w:r w:rsidRPr="00BC5C57">
              <w:rPr>
                <w:rFonts w:ascii="Montserrat" w:eastAsia="Arial" w:hAnsi="Montserrat" w:cs="Arial"/>
                <w:spacing w:val="-3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BC5C57">
              <w:rPr>
                <w:rFonts w:ascii="Montserrat" w:eastAsia="Arial" w:hAnsi="Montserrat" w:cs="Arial"/>
                <w:sz w:val="20"/>
              </w:rPr>
              <w:t>l E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x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ped</w:t>
            </w:r>
            <w:r w:rsidRPr="00BC5C57">
              <w:rPr>
                <w:rFonts w:ascii="Montserrat" w:eastAsia="Arial" w:hAnsi="Montserrat" w:cs="Arial"/>
                <w:sz w:val="20"/>
              </w:rPr>
              <w:t>ie</w:t>
            </w:r>
            <w:r w:rsidRPr="00BC5C57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BC5C57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BC5C57">
              <w:rPr>
                <w:rFonts w:ascii="Montserrat" w:eastAsia="Arial" w:hAnsi="Montserrat" w:cs="Arial"/>
                <w:sz w:val="20"/>
              </w:rPr>
              <w:t>e</w:t>
            </w:r>
          </w:p>
        </w:tc>
      </w:tr>
      <w:tr w:rsidR="00A91D16" w:rsidRPr="00BC5C57" w:rsidTr="00A91D16">
        <w:trPr>
          <w:trHeight w:hRule="exact" w:val="560"/>
        </w:trPr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D16" w:rsidRPr="00BC5C57" w:rsidRDefault="00A91D16" w:rsidP="00A91D16">
            <w:pPr>
              <w:ind w:left="102" w:right="22"/>
              <w:jc w:val="both"/>
              <w:rPr>
                <w:rFonts w:ascii="Montserrat" w:eastAsia="Arial" w:hAnsi="Montserrat" w:cs="Arial"/>
                <w:sz w:val="20"/>
              </w:rPr>
            </w:pPr>
            <w:r>
              <w:rPr>
                <w:rFonts w:ascii="Montserrat" w:eastAsia="Arial" w:hAnsi="Montserrat" w:cs="Arial"/>
                <w:sz w:val="20"/>
              </w:rPr>
              <w:t>Tiempo total de implementación: 1 mes</w:t>
            </w:r>
          </w:p>
        </w:tc>
      </w:tr>
    </w:tbl>
    <w:p w:rsidR="0033092D" w:rsidRDefault="0033092D" w:rsidP="00A91D1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33092D" w:rsidRDefault="0033092D">
      <w:pPr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br w:type="page"/>
      </w:r>
    </w:p>
    <w:p w:rsidR="00A91D16" w:rsidRDefault="00A91D16" w:rsidP="00A91D1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</w:p>
    <w:p w:rsidR="0033092D" w:rsidRPr="000D043B" w:rsidRDefault="0033092D" w:rsidP="00A91D16">
      <w:pPr>
        <w:ind w:right="49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noProof/>
          <w:color w:val="000000" w:themeColor="text1"/>
          <w:lang w:eastAsia="es-MX"/>
        </w:rPr>
        <w:drawing>
          <wp:inline distT="0" distB="0" distL="0" distR="0">
            <wp:extent cx="5671185" cy="7403465"/>
            <wp:effectExtent l="0" t="0" r="5715" b="635"/>
            <wp:docPr id="3765" name="Imagen 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" name="Captura de Pantalla 2020-11-20 a la(s) 0.44.0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16" w:rsidRPr="00A91F1A" w:rsidRDefault="00A91D16" w:rsidP="00A91D16">
      <w:pPr>
        <w:spacing w:line="200" w:lineRule="exact"/>
        <w:rPr>
          <w:rFonts w:ascii="Montserrat" w:hAnsi="Montserrat"/>
          <w:sz w:val="20"/>
          <w:szCs w:val="20"/>
        </w:rPr>
      </w:pPr>
    </w:p>
    <w:p w:rsidR="0033092D" w:rsidRDefault="0033092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91D16" w:rsidRDefault="00A91D16" w:rsidP="00A91D16">
      <w:pPr>
        <w:jc w:val="center"/>
        <w:rPr>
          <w:sz w:val="28"/>
          <w:szCs w:val="28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3092D" w:rsidTr="001A12EE">
        <w:trPr>
          <w:trHeight w:val="557"/>
        </w:trPr>
        <w:tc>
          <w:tcPr>
            <w:tcW w:w="9209" w:type="dxa"/>
          </w:tcPr>
          <w:p w:rsidR="0033092D" w:rsidRDefault="0033092D" w:rsidP="001A12EE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33092D" w:rsidRPr="005869E7" w:rsidRDefault="0033092D" w:rsidP="001A12EE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color w:val="171717" w:themeColor="background2" w:themeShade="1A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DEL REGISTRO DEL PLAN INDIVIDUAL DE CARRERA</w:t>
            </w:r>
          </w:p>
          <w:p w:rsidR="0033092D" w:rsidRPr="005869E7" w:rsidRDefault="0033092D" w:rsidP="001A12EE">
            <w:pPr>
              <w:spacing w:line="240" w:lineRule="atLeast"/>
              <w:ind w:left="26" w:hanging="45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  <w:p w:rsidR="0033092D" w:rsidRPr="001A12EE" w:rsidRDefault="0033092D" w:rsidP="001A12EE">
            <w:pPr>
              <w:spacing w:line="240" w:lineRule="atLeast"/>
              <w:rPr>
                <w:rFonts w:ascii="Montserrat" w:hAnsi="Montserrat"/>
                <w:color w:val="C00000"/>
                <w:sz w:val="17"/>
                <w:szCs w:val="17"/>
                <w:highlight w:val="red"/>
              </w:rPr>
            </w:pPr>
          </w:p>
          <w:p w:rsidR="0033092D" w:rsidRDefault="0033092D" w:rsidP="001A12EE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33092D" w:rsidTr="001A12EE">
        <w:tc>
          <w:tcPr>
            <w:tcW w:w="9209" w:type="dxa"/>
          </w:tcPr>
          <w:p w:rsidR="0033092D" w:rsidRPr="005869E7" w:rsidRDefault="0033092D" w:rsidP="001A12EE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33092D" w:rsidRPr="005869E7" w:rsidRDefault="0033092D" w:rsidP="001A12EE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33092D" w:rsidTr="001A12EE">
        <w:tc>
          <w:tcPr>
            <w:tcW w:w="9209" w:type="dxa"/>
          </w:tcPr>
          <w:p w:rsidR="0033092D" w:rsidRPr="005869E7" w:rsidRDefault="0033092D" w:rsidP="001A12EE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33092D" w:rsidRPr="005869E7" w:rsidRDefault="0033092D" w:rsidP="001A12EE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33092D" w:rsidRPr="00A91D16" w:rsidRDefault="0033092D" w:rsidP="00A91D16">
      <w:pPr>
        <w:jc w:val="center"/>
        <w:rPr>
          <w:sz w:val="28"/>
          <w:szCs w:val="28"/>
        </w:rPr>
      </w:pPr>
    </w:p>
    <w:p w:rsidR="00B630B8" w:rsidRDefault="00B630B8" w:rsidP="00B630B8"/>
    <w:p w:rsidR="0033092D" w:rsidRPr="005869E7" w:rsidRDefault="0033092D" w:rsidP="0033092D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33092D" w:rsidRPr="005869E7" w:rsidRDefault="0033092D" w:rsidP="0033092D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33092D" w:rsidRPr="005869E7" w:rsidRDefault="0033092D" w:rsidP="0033092D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575077D0" wp14:editId="451151B6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66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67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86710A" id="Group 4725" o:spid="_x0000_s1026" style="position:absolute;margin-left:130.1pt;margin-top:1.5pt;width:346.75pt;height:.1pt;z-index:-25158553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33092D" w:rsidRPr="005869E7" w:rsidRDefault="0033092D" w:rsidP="0033092D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33092D" w:rsidRPr="005869E7" w:rsidRDefault="0033092D" w:rsidP="0033092D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44788337" wp14:editId="5E4EB57D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768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69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851A1A" id="Group 4723" o:spid="_x0000_s1026" style="position:absolute;margin-left:130.1pt;margin-top:1.5pt;width:346.75pt;height:.1pt;z-index:-25158451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DU8bFv/gIAAAIHAAAOAAAAAAAAAAAAAAAAAC4CAABkcnMvZTJvRG9jLnhtbFBL&#10;AQItABQABgAIAAAAIQBbw3oK4wAAAAwBAAAPAAAAAAAAAAAAAAAAAFgFAABkcnMvZG93bnJldi54&#10;bWxQSwUGAAAAAAQABADzAAAAaAYAAAAA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33092D" w:rsidRPr="005869E7" w:rsidRDefault="0033092D" w:rsidP="0033092D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33092D" w:rsidRPr="005869E7" w:rsidRDefault="0033092D" w:rsidP="0033092D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33092D" w:rsidRPr="005869E7" w:rsidRDefault="0033092D" w:rsidP="0033092D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33092D" w:rsidRPr="005869E7" w:rsidRDefault="0033092D" w:rsidP="0033092D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0C955474" wp14:editId="57D5AA06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770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771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D0D961" id="Group 4721" o:spid="_x0000_s1026" style="position:absolute;margin-left:130.1pt;margin-top:1.5pt;width:346.75pt;height:.1pt;z-index:-251583488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33092D" w:rsidRPr="005869E7" w:rsidRDefault="0033092D" w:rsidP="0033092D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33092D" w:rsidRDefault="0033092D" w:rsidP="0033092D"/>
    <w:p w:rsidR="0033092D" w:rsidRDefault="0033092D" w:rsidP="0033092D"/>
    <w:p w:rsidR="0033092D" w:rsidRDefault="0033092D" w:rsidP="0033092D"/>
    <w:p w:rsidR="0033092D" w:rsidRDefault="0033092D" w:rsidP="0033092D"/>
    <w:p w:rsidR="00F65932" w:rsidRDefault="00F65932">
      <w:r>
        <w:br w:type="page"/>
      </w:r>
    </w:p>
    <w:p w:rsidR="0033092D" w:rsidRDefault="0033092D" w:rsidP="00B630B8"/>
    <w:p w:rsidR="00E800C9" w:rsidRDefault="00E800C9" w:rsidP="00E800C9">
      <w:pPr>
        <w:jc w:val="center"/>
      </w:pPr>
      <w:r>
        <w:rPr>
          <w:rFonts w:ascii="Montserrat" w:eastAsia="Arial" w:hAnsi="Montserrat" w:cs="Arial"/>
          <w:b/>
          <w:bCs/>
          <w:color w:val="953246"/>
          <w:spacing w:val="2"/>
        </w:rPr>
        <w:t>DEL MANEJO DE LA HERRAMIENTA Y SEGUIMIENTO DEL SERVICIO PROFESIONAL DE CARRERA</w:t>
      </w:r>
    </w:p>
    <w:p w:rsidR="00B630B8" w:rsidRDefault="00B630B8" w:rsidP="00B630B8"/>
    <w:p w:rsidR="00B630B8" w:rsidRDefault="00B630B8" w:rsidP="00546C35">
      <w:pPr>
        <w:jc w:val="center"/>
        <w:rPr>
          <w:color w:val="000000" w:themeColor="text1"/>
          <w:sz w:val="32"/>
          <w:szCs w:val="32"/>
        </w:rPr>
      </w:pPr>
    </w:p>
    <w:p w:rsidR="00E800C9" w:rsidRDefault="00E800C9" w:rsidP="00E800C9">
      <w:pPr>
        <w:spacing w:before="29" w:line="275" w:lineRule="auto"/>
        <w:ind w:right="475"/>
        <w:jc w:val="both"/>
        <w:rPr>
          <w:rFonts w:ascii="Montserrat" w:eastAsia="Arial" w:hAnsi="Montserrat" w:cs="Arial"/>
          <w:b/>
          <w:bCs/>
          <w:color w:val="953246"/>
        </w:rPr>
      </w:pPr>
      <w:r>
        <w:rPr>
          <w:rFonts w:ascii="Montserrat" w:eastAsia="Arial" w:hAnsi="Montserrat" w:cs="Arial"/>
          <w:b/>
          <w:bCs/>
          <w:color w:val="953246"/>
        </w:rPr>
        <w:t>O</w:t>
      </w:r>
      <w:r w:rsidRPr="00235ADC">
        <w:rPr>
          <w:rFonts w:ascii="Montserrat" w:eastAsia="Arial" w:hAnsi="Montserrat" w:cs="Arial"/>
          <w:b/>
          <w:bCs/>
          <w:color w:val="953246"/>
        </w:rPr>
        <w:t>b</w:t>
      </w:r>
      <w:r w:rsidRPr="00235ADC">
        <w:rPr>
          <w:rFonts w:ascii="Montserrat" w:eastAsia="Arial" w:hAnsi="Montserrat" w:cs="Arial"/>
          <w:b/>
          <w:bCs/>
          <w:color w:val="953246"/>
          <w:spacing w:val="-4"/>
        </w:rPr>
        <w:t>j</w:t>
      </w:r>
      <w:r w:rsidRPr="00235ADC">
        <w:rPr>
          <w:rFonts w:ascii="Montserrat" w:eastAsia="Arial" w:hAnsi="Montserrat" w:cs="Arial"/>
          <w:b/>
          <w:bCs/>
          <w:color w:val="953246"/>
          <w:spacing w:val="3"/>
        </w:rPr>
        <w:t>e</w:t>
      </w:r>
      <w:r w:rsidRPr="00235ADC">
        <w:rPr>
          <w:rFonts w:ascii="Montserrat" w:eastAsia="Arial" w:hAnsi="Montserrat" w:cs="Arial"/>
          <w:b/>
          <w:bCs/>
          <w:color w:val="953246"/>
          <w:spacing w:val="-1"/>
        </w:rPr>
        <w:t>t</w:t>
      </w:r>
      <w:r w:rsidRPr="00235ADC">
        <w:rPr>
          <w:rFonts w:ascii="Montserrat" w:eastAsia="Arial" w:hAnsi="Montserrat" w:cs="Arial"/>
          <w:b/>
          <w:bCs/>
          <w:color w:val="953246"/>
          <w:spacing w:val="5"/>
        </w:rPr>
        <w:t>i</w:t>
      </w:r>
      <w:r w:rsidRPr="00235ADC">
        <w:rPr>
          <w:rFonts w:ascii="Montserrat" w:eastAsia="Arial" w:hAnsi="Montserrat" w:cs="Arial"/>
          <w:b/>
          <w:bCs/>
          <w:color w:val="953246"/>
          <w:spacing w:val="-9"/>
        </w:rPr>
        <w:t>v</w:t>
      </w:r>
      <w:r w:rsidRPr="00235ADC">
        <w:rPr>
          <w:rFonts w:ascii="Montserrat" w:eastAsia="Arial" w:hAnsi="Montserrat" w:cs="Arial"/>
          <w:b/>
          <w:bCs/>
          <w:color w:val="953246"/>
          <w:spacing w:val="2"/>
        </w:rPr>
        <w:t>o</w:t>
      </w:r>
    </w:p>
    <w:p w:rsidR="00E800C9" w:rsidRDefault="00E800C9" w:rsidP="00E800C9">
      <w:pPr>
        <w:spacing w:before="29" w:line="275" w:lineRule="auto"/>
        <w:ind w:right="475"/>
        <w:jc w:val="both"/>
        <w:rPr>
          <w:rFonts w:ascii="Montserrat" w:eastAsia="Arial" w:hAnsi="Montserrat" w:cs="Arial"/>
          <w:b/>
          <w:bCs/>
          <w:color w:val="953246"/>
        </w:rPr>
      </w:pPr>
    </w:p>
    <w:p w:rsidR="00E800C9" w:rsidRPr="00A91F1A" w:rsidRDefault="00E800C9" w:rsidP="00E800C9">
      <w:pPr>
        <w:spacing w:before="29" w:line="275" w:lineRule="auto"/>
        <w:ind w:right="475"/>
        <w:jc w:val="both"/>
        <w:rPr>
          <w:rFonts w:ascii="Montserrat" w:eastAsia="Arial" w:hAnsi="Montserrat" w:cs="Arial"/>
        </w:rPr>
      </w:pPr>
      <w:r w:rsidRPr="00A91F1A">
        <w:rPr>
          <w:rFonts w:ascii="Montserrat" w:eastAsia="Arial" w:hAnsi="Montserrat" w:cs="Arial"/>
        </w:rPr>
        <w:t>Ela</w:t>
      </w:r>
      <w:r w:rsidRPr="00A91F1A">
        <w:rPr>
          <w:rFonts w:ascii="Montserrat" w:eastAsia="Arial" w:hAnsi="Montserrat" w:cs="Arial"/>
          <w:spacing w:val="1"/>
        </w:rPr>
        <w:t>bo</w:t>
      </w:r>
      <w:r w:rsidRPr="00A91F1A">
        <w:rPr>
          <w:rFonts w:ascii="Montserrat" w:eastAsia="Arial" w:hAnsi="Montserrat" w:cs="Arial"/>
        </w:rPr>
        <w:t>rar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un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ba</w:t>
      </w:r>
      <w:r w:rsidRPr="00A91F1A">
        <w:rPr>
          <w:rFonts w:ascii="Montserrat" w:eastAsia="Arial" w:hAnsi="Montserrat" w:cs="Arial"/>
          <w:spacing w:val="-2"/>
        </w:rPr>
        <w:t>s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 xml:space="preserve">s </w:t>
      </w:r>
      <w:r w:rsidRPr="00A91F1A">
        <w:rPr>
          <w:rFonts w:ascii="Montserrat" w:eastAsia="Arial" w:hAnsi="Montserrat" w:cs="Arial"/>
          <w:spacing w:val="-1"/>
        </w:rPr>
        <w:t>q</w:t>
      </w:r>
      <w:r w:rsidRPr="00A91F1A">
        <w:rPr>
          <w:rFonts w:ascii="Montserrat" w:eastAsia="Arial" w:hAnsi="Montserrat" w:cs="Arial"/>
          <w:spacing w:val="1"/>
        </w:rPr>
        <w:t>u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-3"/>
        </w:rPr>
        <w:t>i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clu</w:t>
      </w:r>
      <w:r w:rsidRPr="00A91F1A">
        <w:rPr>
          <w:rFonts w:ascii="Montserrat" w:eastAsia="Arial" w:hAnsi="Montserrat" w:cs="Arial"/>
          <w:spacing w:val="-2"/>
        </w:rPr>
        <w:t>y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4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da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s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p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rso</w:t>
      </w:r>
      <w:r w:rsidRPr="00A91F1A">
        <w:rPr>
          <w:rFonts w:ascii="Montserrat" w:eastAsia="Arial" w:hAnsi="Montserrat" w:cs="Arial"/>
          <w:spacing w:val="1"/>
        </w:rPr>
        <w:t>na</w:t>
      </w:r>
      <w:r w:rsidRPr="00A91F1A">
        <w:rPr>
          <w:rFonts w:ascii="Montserrat" w:eastAsia="Arial" w:hAnsi="Montserrat" w:cs="Arial"/>
          <w:spacing w:val="-3"/>
        </w:rPr>
        <w:t>l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s,</w:t>
      </w:r>
      <w:r w:rsidRPr="00A91F1A">
        <w:rPr>
          <w:rFonts w:ascii="Montserrat" w:eastAsia="Arial" w:hAnsi="Montserrat" w:cs="Arial"/>
          <w:spacing w:val="3"/>
        </w:rPr>
        <w:t xml:space="preserve">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ad</w:t>
      </w:r>
      <w:r w:rsidRPr="00A91F1A">
        <w:rPr>
          <w:rFonts w:ascii="Montserrat" w:eastAsia="Arial" w:hAnsi="Montserrat" w:cs="Arial"/>
          <w:spacing w:val="-1"/>
        </w:rPr>
        <w:t>é</w:t>
      </w:r>
      <w:r w:rsidRPr="00A91F1A">
        <w:rPr>
          <w:rFonts w:ascii="Montserrat" w:eastAsia="Arial" w:hAnsi="Montserrat" w:cs="Arial"/>
          <w:spacing w:val="1"/>
        </w:rPr>
        <w:t>m</w:t>
      </w:r>
      <w:r w:rsidRPr="00A91F1A">
        <w:rPr>
          <w:rFonts w:ascii="Montserrat" w:eastAsia="Arial" w:hAnsi="Montserrat" w:cs="Arial"/>
        </w:rPr>
        <w:t xml:space="preserve">icos, </w:t>
      </w:r>
      <w:r w:rsidRPr="00A91F1A">
        <w:rPr>
          <w:rFonts w:ascii="Montserrat" w:eastAsia="Arial" w:hAnsi="Montserrat" w:cs="Arial"/>
          <w:spacing w:val="1"/>
        </w:rPr>
        <w:t>po</w:t>
      </w:r>
      <w:r w:rsidRPr="00A91F1A">
        <w:rPr>
          <w:rFonts w:ascii="Montserrat" w:eastAsia="Arial" w:hAnsi="Montserrat" w:cs="Arial"/>
        </w:rPr>
        <w:t>l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</w:rPr>
        <w:t>cial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 xml:space="preserve">s, a </w:t>
      </w:r>
      <w:r w:rsidRPr="00A91F1A">
        <w:rPr>
          <w:rFonts w:ascii="Montserrat" w:eastAsia="Arial" w:hAnsi="Montserrat" w:cs="Arial"/>
          <w:spacing w:val="3"/>
        </w:rPr>
        <w:t>f</w:t>
      </w:r>
      <w:r w:rsidRPr="00A91F1A">
        <w:rPr>
          <w:rFonts w:ascii="Montserrat" w:eastAsia="Arial" w:hAnsi="Montserrat" w:cs="Arial"/>
        </w:rPr>
        <w:t xml:space="preserve">in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-2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  <w:spacing w:val="-1"/>
        </w:rPr>
        <w:t>n</w:t>
      </w:r>
      <w:r w:rsidRPr="00A91F1A">
        <w:rPr>
          <w:rFonts w:ascii="Montserrat" w:eastAsia="Arial" w:hAnsi="Montserrat" w:cs="Arial"/>
        </w:rPr>
        <w:t>t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n la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i</w:t>
      </w:r>
      <w:r w:rsidRPr="00A91F1A">
        <w:rPr>
          <w:rFonts w:ascii="Montserrat" w:eastAsia="Arial" w:hAnsi="Montserrat" w:cs="Arial"/>
          <w:spacing w:val="-2"/>
        </w:rPr>
        <w:t>n</w:t>
      </w:r>
      <w:r w:rsidRPr="00A91F1A">
        <w:rPr>
          <w:rFonts w:ascii="Montserrat" w:eastAsia="Arial" w:hAnsi="Montserrat" w:cs="Arial"/>
        </w:rPr>
        <w:t>f</w:t>
      </w:r>
      <w:r w:rsidRPr="00A91F1A">
        <w:rPr>
          <w:rFonts w:ascii="Montserrat" w:eastAsia="Arial" w:hAnsi="Montserrat" w:cs="Arial"/>
          <w:spacing w:val="1"/>
        </w:rPr>
        <w:t>o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m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ción c</w:t>
      </w:r>
      <w:r w:rsidRPr="00A91F1A">
        <w:rPr>
          <w:rFonts w:ascii="Montserrat" w:eastAsia="Arial" w:hAnsi="Montserrat" w:cs="Arial"/>
          <w:spacing w:val="1"/>
        </w:rPr>
        <w:t>on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</w:rPr>
        <w:t>tra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>a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  <w:spacing w:val="-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-1"/>
        </w:rPr>
        <w:t>a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leme</w:t>
      </w:r>
      <w:r w:rsidRPr="00A91F1A">
        <w:rPr>
          <w:rFonts w:ascii="Montserrat" w:eastAsia="Arial" w:hAnsi="Montserrat" w:cs="Arial"/>
          <w:spacing w:val="1"/>
        </w:rPr>
        <w:t>n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>o</w:t>
      </w:r>
      <w:r w:rsidRPr="00A91F1A">
        <w:rPr>
          <w:rFonts w:ascii="Montserrat" w:eastAsia="Arial" w:hAnsi="Montserrat" w:cs="Arial"/>
          <w:spacing w:val="2"/>
        </w:rPr>
        <w:t xml:space="preserve"> </w:t>
      </w:r>
      <w:r w:rsidRPr="00A91F1A">
        <w:rPr>
          <w:rFonts w:ascii="Montserrat" w:eastAsia="Arial" w:hAnsi="Montserrat" w:cs="Arial"/>
        </w:rPr>
        <w:t>inscr</w:t>
      </w:r>
      <w:r w:rsidRPr="00A91F1A">
        <w:rPr>
          <w:rFonts w:ascii="Montserrat" w:eastAsia="Arial" w:hAnsi="Montserrat" w:cs="Arial"/>
          <w:spacing w:val="-1"/>
        </w:rPr>
        <w:t>i</w:t>
      </w:r>
      <w:r w:rsidRPr="00A91F1A">
        <w:rPr>
          <w:rFonts w:ascii="Montserrat" w:eastAsia="Arial" w:hAnsi="Montserrat" w:cs="Arial"/>
          <w:spacing w:val="-2"/>
        </w:rPr>
        <w:t>t</w:t>
      </w:r>
      <w:r w:rsidRPr="00A91F1A">
        <w:rPr>
          <w:rFonts w:ascii="Montserrat" w:eastAsia="Arial" w:hAnsi="Montserrat" w:cs="Arial"/>
        </w:rPr>
        <w:t xml:space="preserve">o 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l Sist</w:t>
      </w:r>
      <w:r w:rsidRPr="00A91F1A">
        <w:rPr>
          <w:rFonts w:ascii="Montserrat" w:eastAsia="Arial" w:hAnsi="Montserrat" w:cs="Arial"/>
          <w:spacing w:val="-1"/>
        </w:rPr>
        <w:t>e</w:t>
      </w:r>
      <w:r w:rsidRPr="00A91F1A">
        <w:rPr>
          <w:rFonts w:ascii="Montserrat" w:eastAsia="Arial" w:hAnsi="Montserrat" w:cs="Arial"/>
          <w:spacing w:val="1"/>
        </w:rPr>
        <w:t>m</w:t>
      </w:r>
      <w:r w:rsidRPr="00A91F1A">
        <w:rPr>
          <w:rFonts w:ascii="Montserrat" w:eastAsia="Arial" w:hAnsi="Montserrat" w:cs="Arial"/>
        </w:rPr>
        <w:t xml:space="preserve">a </w:t>
      </w:r>
      <w:r w:rsidRPr="00A91F1A">
        <w:rPr>
          <w:rFonts w:ascii="Montserrat" w:eastAsia="Arial" w:hAnsi="Montserrat" w:cs="Arial"/>
          <w:spacing w:val="1"/>
        </w:rPr>
        <w:t>d</w:t>
      </w:r>
      <w:r w:rsidRPr="00A91F1A">
        <w:rPr>
          <w:rFonts w:ascii="Montserrat" w:eastAsia="Arial" w:hAnsi="Montserrat" w:cs="Arial"/>
        </w:rPr>
        <w:t>e</w:t>
      </w:r>
      <w:r w:rsidRPr="00A91F1A">
        <w:rPr>
          <w:rFonts w:ascii="Montserrat" w:eastAsia="Arial" w:hAnsi="Montserrat" w:cs="Arial"/>
          <w:spacing w:val="1"/>
        </w:rPr>
        <w:t xml:space="preserve"> </w:t>
      </w:r>
      <w:r w:rsidRPr="00A91F1A">
        <w:rPr>
          <w:rFonts w:ascii="Montserrat" w:eastAsia="Arial" w:hAnsi="Montserrat" w:cs="Arial"/>
        </w:rPr>
        <w:t>C</w:t>
      </w:r>
      <w:r w:rsidRPr="00A91F1A">
        <w:rPr>
          <w:rFonts w:ascii="Montserrat" w:eastAsia="Arial" w:hAnsi="Montserrat" w:cs="Arial"/>
          <w:spacing w:val="1"/>
        </w:rPr>
        <w:t>a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1"/>
        </w:rPr>
        <w:t>r</w:t>
      </w:r>
      <w:r w:rsidRPr="00A91F1A">
        <w:rPr>
          <w:rFonts w:ascii="Montserrat" w:eastAsia="Arial" w:hAnsi="Montserrat" w:cs="Arial"/>
          <w:spacing w:val="1"/>
        </w:rPr>
        <w:t>e</w:t>
      </w:r>
      <w:r w:rsidRPr="00A91F1A">
        <w:rPr>
          <w:rFonts w:ascii="Montserrat" w:eastAsia="Arial" w:hAnsi="Montserrat" w:cs="Arial"/>
        </w:rPr>
        <w:t>r</w:t>
      </w:r>
      <w:r w:rsidRPr="00A91F1A">
        <w:rPr>
          <w:rFonts w:ascii="Montserrat" w:eastAsia="Arial" w:hAnsi="Montserrat" w:cs="Arial"/>
          <w:spacing w:val="-2"/>
        </w:rPr>
        <w:t>a</w:t>
      </w:r>
      <w:r w:rsidRPr="00A91F1A">
        <w:rPr>
          <w:rFonts w:ascii="Montserrat" w:eastAsia="Arial" w:hAnsi="Montserrat" w:cs="Arial"/>
        </w:rPr>
        <w:t>.</w:t>
      </w:r>
    </w:p>
    <w:p w:rsidR="00E800C9" w:rsidRDefault="00E800C9" w:rsidP="00546C35">
      <w:pPr>
        <w:jc w:val="center"/>
        <w:rPr>
          <w:color w:val="000000" w:themeColor="text1"/>
          <w:sz w:val="32"/>
          <w:szCs w:val="32"/>
        </w:rPr>
      </w:pPr>
    </w:p>
    <w:p w:rsidR="00E800C9" w:rsidRPr="00235ADC" w:rsidRDefault="00E800C9" w:rsidP="00E800C9">
      <w:pPr>
        <w:jc w:val="both"/>
        <w:rPr>
          <w:rFonts w:ascii="Montserrat" w:eastAsia="Arial" w:hAnsi="Montserrat" w:cs="Arial"/>
          <w:color w:val="953246"/>
        </w:rPr>
      </w:pPr>
      <w:r w:rsidRPr="00235ADC">
        <w:rPr>
          <w:rFonts w:ascii="Montserrat" w:eastAsia="Arial" w:hAnsi="Montserrat" w:cs="Arial"/>
          <w:b/>
          <w:bCs/>
          <w:color w:val="953246"/>
        </w:rPr>
        <w:t>Glo</w:t>
      </w:r>
      <w:r w:rsidRPr="00235ADC">
        <w:rPr>
          <w:rFonts w:ascii="Montserrat" w:eastAsia="Arial" w:hAnsi="Montserrat" w:cs="Arial"/>
          <w:b/>
          <w:bCs/>
          <w:color w:val="953246"/>
          <w:spacing w:val="1"/>
        </w:rPr>
        <w:t>sa</w:t>
      </w:r>
      <w:r w:rsidRPr="00235ADC">
        <w:rPr>
          <w:rFonts w:ascii="Montserrat" w:eastAsia="Arial" w:hAnsi="Montserrat" w:cs="Arial"/>
          <w:b/>
          <w:bCs/>
          <w:color w:val="953246"/>
        </w:rPr>
        <w:t>rio</w:t>
      </w:r>
    </w:p>
    <w:p w:rsidR="00E800C9" w:rsidRDefault="00E800C9" w:rsidP="00E800C9">
      <w:pPr>
        <w:jc w:val="both"/>
        <w:rPr>
          <w:color w:val="000000" w:themeColor="text1"/>
          <w:sz w:val="32"/>
          <w:szCs w:val="32"/>
        </w:rPr>
      </w:pPr>
    </w:p>
    <w:p w:rsidR="00E800C9" w:rsidRPr="000120AF" w:rsidRDefault="00E800C9" w:rsidP="00E800C9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hAnsi="Montserrat"/>
          <w:b/>
          <w:bCs/>
          <w:color w:val="000000" w:themeColor="text1"/>
        </w:rPr>
        <w:t>Comisión del Servicio Profesional de Carrera:</w:t>
      </w:r>
      <w:r w:rsidRPr="000120AF">
        <w:rPr>
          <w:rFonts w:ascii="Montserrat" w:hAnsi="Montserrat"/>
          <w:color w:val="000000" w:themeColor="text1"/>
        </w:rPr>
        <w:t xml:space="preserve"> </w:t>
      </w: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instancia colegiadas que tienen por objeto conocer y resolver, de manera eficiente e imparcial, toda controversia que se suscite en relación con los procedimientos de la Carrera Policial. </w:t>
      </w:r>
    </w:p>
    <w:p w:rsidR="00E800C9" w:rsidRDefault="00E800C9" w:rsidP="00E800C9">
      <w:pPr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r w:rsidRPr="000120AF">
        <w:rPr>
          <w:rFonts w:ascii="Montserrat" w:eastAsia="Times New Roman" w:hAnsi="Montserrat" w:cs="Times New Roman"/>
          <w:color w:val="000000" w:themeColor="text1"/>
          <w:lang w:eastAsia="es-MX"/>
        </w:rPr>
        <w:t>Asimismo, las Comisiones del SPC deben garantizar la igualdad de oportunidades de desarrollo, permanencia y promoción de los elementos de una corporación con base en el mérito y la experiencia, así como fomentar la profesionalización de los policías mediante la formación, capacitación y actualización permanente.</w:t>
      </w:r>
    </w:p>
    <w:p w:rsidR="00E800C9" w:rsidRDefault="00E800C9" w:rsidP="00E800C9">
      <w:pPr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</w:p>
    <w:p w:rsidR="00E800C9" w:rsidRDefault="00E800C9" w:rsidP="00E800C9">
      <w:pPr>
        <w:spacing w:line="275" w:lineRule="auto"/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Dir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ecc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ión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0"/>
        </w:rPr>
        <w:t xml:space="preserve"> 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5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dmini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s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trati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4"/>
        </w:rPr>
        <w:t>v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rección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dm</w:t>
      </w:r>
      <w:r w:rsidRPr="000D043B">
        <w:rPr>
          <w:rFonts w:ascii="Montserrat" w:eastAsia="Arial" w:hAnsi="Montserrat" w:cs="Arial"/>
          <w:color w:val="000000" w:themeColor="text1"/>
        </w:rPr>
        <w:t>inistr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ti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, 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z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y Pre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ción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Delit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,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q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en</w:t>
      </w:r>
      <w:r w:rsidRPr="000D043B">
        <w:rPr>
          <w:rFonts w:ascii="Montserrat" w:eastAsia="Arial" w:hAnsi="Montserrat" w:cs="Arial"/>
          <w:color w:val="000000" w:themeColor="text1"/>
        </w:rPr>
        <w:t>tre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u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cio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ne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2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g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ad</w:t>
      </w:r>
      <w:r w:rsidRPr="000D043B">
        <w:rPr>
          <w:rFonts w:ascii="Montserrat" w:eastAsia="Arial" w:hAnsi="Montserrat" w:cs="Arial"/>
          <w:color w:val="000000" w:themeColor="text1"/>
        </w:rPr>
        <w:t xml:space="preserve">a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ab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 xml:space="preserve">los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roc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ed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m</w:t>
      </w:r>
      <w:r w:rsidRPr="000D043B">
        <w:rPr>
          <w:rFonts w:ascii="Montserrat" w:eastAsia="Arial" w:hAnsi="Montserrat" w:cs="Arial"/>
          <w:color w:val="000000" w:themeColor="text1"/>
        </w:rPr>
        <w:t>ie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t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 xml:space="preserve">s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 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Pro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 xml:space="preserve">l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3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cial.</w:t>
      </w:r>
    </w:p>
    <w:p w:rsidR="00E800C9" w:rsidRPr="000D043B" w:rsidRDefault="00E800C9" w:rsidP="00E800C9">
      <w:pPr>
        <w:jc w:val="both"/>
        <w:rPr>
          <w:rFonts w:ascii="Montserrat" w:eastAsia="Arial" w:hAnsi="Montserrat" w:cs="Arial"/>
          <w:color w:val="000000" w:themeColor="text1"/>
        </w:rPr>
      </w:pPr>
    </w:p>
    <w:p w:rsidR="00E800C9" w:rsidRPr="000D043B" w:rsidRDefault="00E800C9" w:rsidP="00E800C9">
      <w:pPr>
        <w:jc w:val="both"/>
        <w:rPr>
          <w:rFonts w:ascii="Montserrat" w:eastAsia="Arial" w:hAnsi="Montserrat" w:cs="Arial"/>
          <w:color w:val="000000" w:themeColor="text1"/>
          <w:sz w:val="10"/>
          <w:szCs w:val="10"/>
        </w:rPr>
      </w:pPr>
    </w:p>
    <w:p w:rsidR="00E800C9" w:rsidRPr="000D043B" w:rsidRDefault="00E800C9" w:rsidP="00E800C9">
      <w:pPr>
        <w:jc w:val="both"/>
        <w:rPr>
          <w:rFonts w:ascii="Montserrat" w:eastAsia="Arial" w:hAnsi="Montserrat" w:cs="Arial"/>
          <w:color w:val="000000" w:themeColor="text1"/>
        </w:rPr>
      </w:pPr>
      <w:r w:rsidRPr="000D043B">
        <w:rPr>
          <w:rFonts w:ascii="Montserrat" w:eastAsia="Arial" w:hAnsi="Montserrat" w:cs="Arial"/>
          <w:b/>
          <w:bCs/>
          <w:color w:val="000000" w:themeColor="text1"/>
        </w:rPr>
        <w:t>Regl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m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n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-1"/>
        </w:rPr>
        <w:t>t</w:t>
      </w:r>
      <w:r w:rsidRPr="000D043B">
        <w:rPr>
          <w:rFonts w:ascii="Montserrat" w:eastAsia="Arial" w:hAnsi="Montserrat" w:cs="Arial"/>
          <w:b/>
          <w:bCs/>
          <w:color w:val="000000" w:themeColor="text1"/>
        </w:rPr>
        <w:t>o:</w:t>
      </w:r>
      <w:r w:rsidRPr="000D043B">
        <w:rPr>
          <w:rFonts w:ascii="Montserrat" w:eastAsia="Arial" w:hAnsi="Montserrat" w:cs="Arial"/>
          <w:b/>
          <w:bCs/>
          <w:color w:val="000000" w:themeColor="text1"/>
          <w:spacing w:val="6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Re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g</w:t>
      </w:r>
      <w:r w:rsidRPr="000D043B">
        <w:rPr>
          <w:rFonts w:ascii="Montserrat" w:eastAsia="Arial" w:hAnsi="Montserrat" w:cs="Arial"/>
          <w:color w:val="000000" w:themeColor="text1"/>
        </w:rPr>
        <w:t>lame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</w:t>
      </w:r>
      <w:r w:rsidRPr="000D043B">
        <w:rPr>
          <w:rFonts w:ascii="Montserrat" w:eastAsia="Arial" w:hAnsi="Montserrat" w:cs="Arial"/>
          <w:color w:val="000000" w:themeColor="text1"/>
        </w:rPr>
        <w:t>to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7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S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v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</w:rPr>
        <w:t>o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</w:rPr>
        <w:t>Pr</w:t>
      </w:r>
      <w:r w:rsidRPr="000D043B">
        <w:rPr>
          <w:rFonts w:ascii="Montserrat" w:eastAsia="Arial" w:hAnsi="Montserrat" w:cs="Arial"/>
          <w:color w:val="000000" w:themeColor="text1"/>
          <w:spacing w:val="-2"/>
        </w:rPr>
        <w:t>o</w:t>
      </w:r>
      <w:r w:rsidRPr="000D043B">
        <w:rPr>
          <w:rFonts w:ascii="Montserrat" w:eastAsia="Arial" w:hAnsi="Montserrat" w:cs="Arial"/>
          <w:color w:val="000000" w:themeColor="text1"/>
        </w:rPr>
        <w:t>f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sio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na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5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</w:t>
      </w:r>
      <w:r w:rsidRPr="000D043B">
        <w:rPr>
          <w:rFonts w:ascii="Montserrat" w:eastAsia="Arial" w:hAnsi="Montserrat" w:cs="Arial"/>
          <w:color w:val="000000" w:themeColor="text1"/>
          <w:spacing w:val="59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3"/>
        </w:rPr>
        <w:t>C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a</w:t>
      </w:r>
      <w:r w:rsidRPr="000D043B">
        <w:rPr>
          <w:rFonts w:ascii="Montserrat" w:eastAsia="Arial" w:hAnsi="Montserrat" w:cs="Arial"/>
          <w:color w:val="000000" w:themeColor="text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r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ra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d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e</w:t>
      </w:r>
      <w:r w:rsidRPr="000D043B">
        <w:rPr>
          <w:rFonts w:ascii="Montserrat" w:eastAsia="Arial" w:hAnsi="Montserrat" w:cs="Arial"/>
          <w:color w:val="000000" w:themeColor="text1"/>
        </w:rPr>
        <w:t>l</w:t>
      </w:r>
      <w:r w:rsidRPr="000D043B">
        <w:rPr>
          <w:rFonts w:ascii="Montserrat" w:eastAsia="Arial" w:hAnsi="Montserrat" w:cs="Arial"/>
          <w:color w:val="000000" w:themeColor="text1"/>
          <w:spacing w:val="58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4"/>
        </w:rPr>
        <w:t>M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un</w:t>
      </w:r>
      <w:r w:rsidRPr="000D043B">
        <w:rPr>
          <w:rFonts w:ascii="Montserrat" w:eastAsia="Arial" w:hAnsi="Montserrat" w:cs="Arial"/>
          <w:color w:val="000000" w:themeColor="text1"/>
        </w:rPr>
        <w:t>ic</w:t>
      </w:r>
      <w:r w:rsidRPr="000D043B">
        <w:rPr>
          <w:rFonts w:ascii="Montserrat" w:eastAsia="Arial" w:hAnsi="Montserrat" w:cs="Arial"/>
          <w:color w:val="000000" w:themeColor="text1"/>
          <w:spacing w:val="-1"/>
        </w:rPr>
        <w:t>i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p</w:t>
      </w:r>
      <w:r w:rsidRPr="000D043B">
        <w:rPr>
          <w:rFonts w:ascii="Montserrat" w:eastAsia="Arial" w:hAnsi="Montserrat" w:cs="Arial"/>
          <w:color w:val="000000" w:themeColor="text1"/>
        </w:rPr>
        <w:t>io</w:t>
      </w:r>
      <w:r w:rsidRPr="000D043B">
        <w:rPr>
          <w:rFonts w:ascii="Montserrat" w:eastAsia="Arial" w:hAnsi="Montserrat" w:cs="Arial"/>
          <w:color w:val="000000" w:themeColor="text1"/>
          <w:spacing w:val="56"/>
        </w:rPr>
        <w:t xml:space="preserve"> </w:t>
      </w:r>
      <w:r w:rsidRPr="000D043B">
        <w:rPr>
          <w:rFonts w:ascii="Montserrat" w:eastAsia="Arial" w:hAnsi="Montserrat" w:cs="Arial"/>
          <w:color w:val="000000" w:themeColor="text1"/>
          <w:spacing w:val="1"/>
        </w:rPr>
        <w:t>d</w:t>
      </w:r>
      <w:r w:rsidRPr="000D043B">
        <w:rPr>
          <w:rFonts w:ascii="Montserrat" w:eastAsia="Arial" w:hAnsi="Montserrat" w:cs="Arial"/>
          <w:color w:val="000000" w:themeColor="text1"/>
        </w:rPr>
        <w:t>e ___________.</w:t>
      </w:r>
    </w:p>
    <w:p w:rsidR="008811DC" w:rsidRDefault="008811DC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E800C9" w:rsidRDefault="00E800C9" w:rsidP="00E800C9">
      <w:pPr>
        <w:jc w:val="both"/>
        <w:rPr>
          <w:color w:val="000000" w:themeColor="text1"/>
          <w:sz w:val="32"/>
          <w:szCs w:val="32"/>
        </w:rPr>
      </w:pP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267"/>
        <w:gridCol w:w="3118"/>
        <w:gridCol w:w="2835"/>
      </w:tblGrid>
      <w:tr w:rsidR="008811DC" w:rsidRPr="00A91F1A" w:rsidTr="008811DC">
        <w:trPr>
          <w:trHeight w:hRule="exact" w:val="14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18" w:line="200" w:lineRule="exact"/>
              <w:rPr>
                <w:rFonts w:ascii="Montserrat" w:hAnsi="Montserrat"/>
                <w:color w:val="953246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162" w:right="143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P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as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o</w:t>
            </w:r>
          </w:p>
          <w:p w:rsidR="008811DC" w:rsidRPr="00AB71FC" w:rsidRDefault="008811DC" w:rsidP="001A12EE">
            <w:pPr>
              <w:spacing w:line="240" w:lineRule="exact"/>
              <w:rPr>
                <w:rFonts w:ascii="Montserrat" w:hAnsi="Montserrat"/>
                <w:color w:val="953246"/>
                <w:sz w:val="20"/>
              </w:rPr>
            </w:pPr>
          </w:p>
          <w:p w:rsidR="008811DC" w:rsidRPr="00AB71FC" w:rsidRDefault="008811DC" w:rsidP="001A12EE">
            <w:pPr>
              <w:ind w:left="319" w:right="299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N°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color w:val="953246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before="15" w:line="260" w:lineRule="exact"/>
              <w:rPr>
                <w:rFonts w:ascii="Montserrat" w:hAnsi="Montserrat"/>
                <w:color w:val="953246"/>
                <w:sz w:val="20"/>
                <w:szCs w:val="26"/>
              </w:rPr>
            </w:pPr>
          </w:p>
          <w:p w:rsidR="008811DC" w:rsidRPr="00AB71FC" w:rsidRDefault="008811DC" w:rsidP="001A12EE">
            <w:pPr>
              <w:ind w:left="453" w:right="-20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Re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pons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b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-2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6" w:line="110" w:lineRule="exact"/>
              <w:rPr>
                <w:rFonts w:ascii="Montserrat" w:hAnsi="Montserrat"/>
                <w:color w:val="953246"/>
                <w:sz w:val="20"/>
                <w:szCs w:val="11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color w:val="953246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304" w:right="289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De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sc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ri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-2"/>
                <w:sz w:val="20"/>
              </w:rPr>
              <w:t>p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c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ión de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-1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a</w:t>
            </w:r>
          </w:p>
          <w:p w:rsidR="008811DC" w:rsidRPr="00AB71FC" w:rsidRDefault="008811DC" w:rsidP="001A12EE">
            <w:pPr>
              <w:spacing w:before="43"/>
              <w:ind w:left="763" w:right="745"/>
              <w:jc w:val="center"/>
              <w:rPr>
                <w:rFonts w:ascii="Montserrat" w:eastAsia="Arial" w:hAnsi="Montserrat" w:cs="Arial"/>
                <w:color w:val="953246"/>
                <w:sz w:val="20"/>
              </w:rPr>
            </w:pP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-5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3"/>
                <w:sz w:val="20"/>
              </w:rPr>
              <w:t>c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2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-4"/>
                <w:sz w:val="20"/>
              </w:rPr>
              <w:t>v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id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b/>
                <w:bCs/>
                <w:color w:val="953246"/>
                <w:sz w:val="20"/>
              </w:rPr>
              <w:t>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Default="008811DC" w:rsidP="001A12EE">
            <w:pPr>
              <w:spacing w:line="275" w:lineRule="exact"/>
              <w:ind w:left="69" w:right="53"/>
              <w:jc w:val="center"/>
              <w:rPr>
                <w:rFonts w:ascii="Montserrat" w:eastAsia="Arial" w:hAnsi="Montserrat" w:cs="Arial"/>
                <w:b/>
                <w:bCs/>
                <w:color w:val="953246"/>
                <w:sz w:val="16"/>
              </w:rPr>
            </w:pPr>
          </w:p>
          <w:p w:rsidR="008811DC" w:rsidRDefault="008811DC" w:rsidP="001A12EE">
            <w:pPr>
              <w:spacing w:line="275" w:lineRule="exact"/>
              <w:ind w:left="69" w:right="53"/>
              <w:jc w:val="center"/>
              <w:rPr>
                <w:rFonts w:ascii="Montserrat" w:eastAsia="Arial" w:hAnsi="Montserrat" w:cs="Arial"/>
                <w:b/>
                <w:bCs/>
                <w:color w:val="953246"/>
                <w:sz w:val="16"/>
              </w:rPr>
            </w:pPr>
          </w:p>
          <w:p w:rsidR="008811DC" w:rsidRPr="008811DC" w:rsidRDefault="008811DC" w:rsidP="001A12EE">
            <w:pPr>
              <w:spacing w:line="275" w:lineRule="exact"/>
              <w:ind w:left="69" w:right="53"/>
              <w:jc w:val="center"/>
              <w:rPr>
                <w:rFonts w:ascii="Montserrat" w:eastAsia="Arial" w:hAnsi="Montserrat" w:cs="Arial"/>
                <w:color w:val="953246"/>
                <w:sz w:val="20"/>
                <w:szCs w:val="20"/>
              </w:rPr>
            </w:pPr>
            <w:r w:rsidRPr="008811DC">
              <w:rPr>
                <w:rFonts w:ascii="Montserrat" w:eastAsia="Arial" w:hAnsi="Montserrat" w:cs="Arial"/>
                <w:b/>
                <w:bCs/>
                <w:color w:val="953246"/>
                <w:sz w:val="20"/>
                <w:szCs w:val="20"/>
              </w:rPr>
              <w:t>Ob</w:t>
            </w:r>
            <w:r w:rsidRPr="008811D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  <w:szCs w:val="20"/>
              </w:rPr>
              <w:t>se</w:t>
            </w:r>
            <w:r w:rsidRPr="008811DC">
              <w:rPr>
                <w:rFonts w:ascii="Montserrat" w:eastAsia="Arial" w:hAnsi="Montserrat" w:cs="Arial"/>
                <w:b/>
                <w:bCs/>
                <w:color w:val="953246"/>
                <w:sz w:val="20"/>
                <w:szCs w:val="20"/>
              </w:rPr>
              <w:t>r</w:t>
            </w:r>
            <w:r w:rsidRPr="008811DC">
              <w:rPr>
                <w:rFonts w:ascii="Montserrat" w:eastAsia="Arial" w:hAnsi="Montserrat" w:cs="Arial"/>
                <w:b/>
                <w:bCs/>
                <w:color w:val="953246"/>
                <w:spacing w:val="-4"/>
                <w:sz w:val="20"/>
                <w:szCs w:val="20"/>
              </w:rPr>
              <w:t>v</w:t>
            </w:r>
            <w:r w:rsidRPr="008811DC">
              <w:rPr>
                <w:rFonts w:ascii="Montserrat" w:eastAsia="Arial" w:hAnsi="Montserrat" w:cs="Arial"/>
                <w:b/>
                <w:bCs/>
                <w:color w:val="953246"/>
                <w:spacing w:val="1"/>
                <w:sz w:val="20"/>
                <w:szCs w:val="20"/>
              </w:rPr>
              <w:t>ac</w:t>
            </w:r>
            <w:r w:rsidRPr="008811DC">
              <w:rPr>
                <w:rFonts w:ascii="Montserrat" w:eastAsia="Arial" w:hAnsi="Montserrat" w:cs="Arial"/>
                <w:b/>
                <w:bCs/>
                <w:color w:val="953246"/>
                <w:sz w:val="20"/>
                <w:szCs w:val="20"/>
              </w:rPr>
              <w:t>iones</w:t>
            </w:r>
          </w:p>
        </w:tc>
      </w:tr>
      <w:tr w:rsidR="008811DC" w:rsidRPr="00A91F1A" w:rsidTr="008811DC">
        <w:trPr>
          <w:trHeight w:hRule="exact" w:val="153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AB71FC">
              <w:rPr>
                <w:rFonts w:ascii="Montserrat" w:eastAsia="Arial" w:hAnsi="Montserrat" w:cs="Arial"/>
                <w:b/>
                <w:color w:val="BA8D50"/>
              </w:rPr>
              <w:t>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698" w:right="600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re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c</w:t>
            </w:r>
            <w:r w:rsidRPr="00AB71FC">
              <w:rPr>
                <w:rFonts w:ascii="Montserrat" w:eastAsia="Arial" w:hAnsi="Montserrat" w:cs="Arial"/>
                <w:sz w:val="20"/>
              </w:rPr>
              <w:t>ción</w:t>
            </w:r>
          </w:p>
          <w:p w:rsidR="008811DC" w:rsidRPr="00AB71FC" w:rsidRDefault="008811DC" w:rsidP="008811DC">
            <w:pPr>
              <w:spacing w:before="41"/>
              <w:ind w:left="448" w:right="142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z w:val="20"/>
              </w:rPr>
              <w:t>istrati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line="150" w:lineRule="exact"/>
              <w:rPr>
                <w:rFonts w:ascii="Montserrat" w:hAnsi="Montserrat"/>
                <w:sz w:val="20"/>
                <w:szCs w:val="15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line="275" w:lineRule="auto"/>
              <w:ind w:left="102" w:right="40"/>
              <w:jc w:val="both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Ela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bo</w:t>
            </w:r>
            <w:r w:rsidRPr="00AB71FC">
              <w:rPr>
                <w:rFonts w:ascii="Montserrat" w:eastAsia="Arial" w:hAnsi="Montserrat" w:cs="Arial"/>
                <w:sz w:val="20"/>
              </w:rPr>
              <w:t>rar  B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se 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 xml:space="preserve">de </w:t>
            </w:r>
            <w:r w:rsidRPr="00AB71FC">
              <w:rPr>
                <w:rFonts w:ascii="Montserrat" w:eastAsia="Arial" w:hAnsi="Montserrat" w:cs="Arial"/>
                <w:sz w:val="20"/>
              </w:rPr>
              <w:t>Da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to</w:t>
            </w:r>
            <w:r w:rsidRPr="00AB71FC">
              <w:rPr>
                <w:rFonts w:ascii="Montserrat" w:eastAsia="Arial" w:hAnsi="Montserrat" w:cs="Arial"/>
                <w:sz w:val="20"/>
              </w:rPr>
              <w:t>s c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>n l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apa</w:t>
            </w:r>
            <w:r w:rsidRPr="00AB71FC">
              <w:rPr>
                <w:rFonts w:ascii="Montserrat" w:eastAsia="Arial" w:hAnsi="Montserrat" w:cs="Arial"/>
                <w:sz w:val="20"/>
              </w:rPr>
              <w:t>rt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do</w:t>
            </w:r>
            <w:r w:rsidRPr="00AB71FC">
              <w:rPr>
                <w:rFonts w:ascii="Montserrat" w:eastAsia="Arial" w:hAnsi="Montserrat" w:cs="Arial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c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2" w:line="120" w:lineRule="exact"/>
              <w:rPr>
                <w:rFonts w:ascii="Montserrat" w:hAnsi="Montserrat"/>
                <w:sz w:val="20"/>
                <w:szCs w:val="12"/>
              </w:rPr>
            </w:pPr>
          </w:p>
          <w:p w:rsidR="008811DC" w:rsidRPr="00AB71FC" w:rsidRDefault="008811DC" w:rsidP="001A12EE">
            <w:pPr>
              <w:tabs>
                <w:tab w:val="left" w:pos="980"/>
              </w:tabs>
              <w:ind w:left="102" w:right="39"/>
              <w:jc w:val="both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Co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e los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B71FC">
              <w:rPr>
                <w:rFonts w:ascii="Montserrat" w:eastAsia="Arial" w:hAnsi="Montserrat" w:cs="Arial"/>
                <w:sz w:val="20"/>
              </w:rPr>
              <w:t>roc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ed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m</w:t>
            </w:r>
            <w:r w:rsidRPr="00AB71FC">
              <w:rPr>
                <w:rFonts w:ascii="Montserrat" w:eastAsia="Arial" w:hAnsi="Montserrat" w:cs="Arial"/>
                <w:sz w:val="20"/>
              </w:rPr>
              <w:t>ie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l S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B71FC">
              <w:rPr>
                <w:rFonts w:ascii="Montserrat" w:eastAsia="Arial" w:hAnsi="Montserrat" w:cs="Arial"/>
                <w:sz w:val="20"/>
              </w:rPr>
              <w:t>ic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o Pr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si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54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z w:val="20"/>
              </w:rPr>
              <w:t>Car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ra P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cial</w:t>
            </w:r>
            <w:r w:rsidRPr="00AB71FC">
              <w:rPr>
                <w:rFonts w:ascii="Montserrat" w:eastAsia="Arial" w:hAnsi="Montserrat" w:cs="Arial"/>
                <w:spacing w:val="53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M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un</w:t>
            </w:r>
            <w:r w:rsidRPr="00AB71FC">
              <w:rPr>
                <w:rFonts w:ascii="Montserrat" w:eastAsia="Arial" w:hAnsi="Montserrat" w:cs="Arial"/>
                <w:sz w:val="20"/>
              </w:rPr>
              <w:t>ic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io </w:t>
            </w:r>
            <w:r w:rsidRPr="008811DC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8811DC">
              <w:rPr>
                <w:rFonts w:ascii="Montserrat" w:eastAsia="Arial" w:hAnsi="Montserrat" w:cs="Arial"/>
                <w:sz w:val="20"/>
              </w:rPr>
              <w:t xml:space="preserve"> </w:t>
            </w:r>
            <w:r w:rsidRPr="008811DC">
              <w:rPr>
                <w:rFonts w:ascii="Montserrat" w:eastAsia="Arial" w:hAnsi="Montserrat" w:cs="Arial"/>
                <w:sz w:val="20"/>
                <w:szCs w:val="20"/>
              </w:rPr>
              <w:t>__________</w:t>
            </w:r>
          </w:p>
        </w:tc>
      </w:tr>
      <w:tr w:rsidR="008811DC" w:rsidRPr="00A91F1A" w:rsidTr="008811DC">
        <w:trPr>
          <w:trHeight w:hRule="exact" w:val="120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before="19" w:line="220" w:lineRule="exact"/>
              <w:rPr>
                <w:rFonts w:ascii="Montserrat" w:hAnsi="Montserrat"/>
                <w:b/>
                <w:color w:val="BA8D50"/>
              </w:rPr>
            </w:pPr>
          </w:p>
          <w:p w:rsidR="008811DC" w:rsidRPr="00AB71FC" w:rsidRDefault="008811DC" w:rsidP="001A12EE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AB71FC">
              <w:rPr>
                <w:rFonts w:ascii="Montserrat" w:eastAsia="Arial" w:hAnsi="Montserrat" w:cs="Arial"/>
                <w:b/>
                <w:color w:val="BA8D50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9" w:line="170" w:lineRule="exact"/>
              <w:rPr>
                <w:rFonts w:ascii="Montserrat" w:hAnsi="Montserrat"/>
                <w:sz w:val="20"/>
                <w:szCs w:val="17"/>
              </w:rPr>
            </w:pPr>
          </w:p>
          <w:p w:rsidR="008811DC" w:rsidRPr="00AB71FC" w:rsidRDefault="008811DC" w:rsidP="001A12EE">
            <w:pPr>
              <w:ind w:left="556" w:right="742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8811DC" w:rsidRPr="00AB71FC" w:rsidRDefault="008811DC" w:rsidP="008811DC">
            <w:pPr>
              <w:spacing w:before="41"/>
              <w:ind w:left="307" w:right="284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z w:val="20"/>
              </w:rPr>
              <w:t>istrati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2" w:line="120" w:lineRule="exact"/>
              <w:rPr>
                <w:rFonts w:ascii="Montserrat" w:hAnsi="Montserrat"/>
                <w:sz w:val="20"/>
                <w:szCs w:val="12"/>
              </w:rPr>
            </w:pPr>
          </w:p>
          <w:p w:rsidR="008811DC" w:rsidRPr="00AB71FC" w:rsidRDefault="008811DC" w:rsidP="001A12EE">
            <w:pPr>
              <w:spacing w:line="275" w:lineRule="auto"/>
              <w:ind w:left="102" w:right="35"/>
              <w:jc w:val="both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Pres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en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r la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 xml:space="preserve"> e</w:t>
            </w:r>
            <w:r w:rsidRPr="00AB71FC">
              <w:rPr>
                <w:rFonts w:ascii="Montserrat" w:eastAsia="Arial" w:hAnsi="Montserrat" w:cs="Arial"/>
                <w:sz w:val="20"/>
              </w:rPr>
              <w:t>struct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la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2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5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ra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B71FC">
              <w:rPr>
                <w:rFonts w:ascii="Montserrat" w:eastAsia="Arial" w:hAnsi="Montserrat" w:cs="Arial"/>
                <w:sz w:val="20"/>
              </w:rPr>
              <w:t>ro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ción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rPr>
                <w:rFonts w:ascii="Montserrat" w:hAnsi="Montserrat"/>
                <w:sz w:val="20"/>
              </w:rPr>
            </w:pPr>
          </w:p>
        </w:tc>
      </w:tr>
      <w:tr w:rsidR="008811DC" w:rsidRPr="00A91F1A" w:rsidTr="008811DC">
        <w:trPr>
          <w:trHeight w:hRule="exact" w:val="136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6" w:line="130" w:lineRule="exact"/>
              <w:rPr>
                <w:rFonts w:ascii="Montserrat" w:hAnsi="Montserrat"/>
                <w:b/>
                <w:color w:val="BA8D50"/>
                <w:sz w:val="13"/>
                <w:szCs w:val="13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AB71FC">
              <w:rPr>
                <w:rFonts w:ascii="Montserrat" w:eastAsia="Arial" w:hAnsi="Montserrat" w:cs="Arial"/>
                <w:b/>
                <w:color w:val="BA8D50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8811DC">
            <w:pPr>
              <w:spacing w:line="275" w:lineRule="exact"/>
              <w:ind w:right="142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Co</w:t>
            </w:r>
            <w:r w:rsidRPr="00AB71FC">
              <w:rPr>
                <w:rFonts w:ascii="Montserrat" w:eastAsia="Arial" w:hAnsi="Montserrat" w:cs="Arial"/>
                <w:spacing w:val="2"/>
                <w:sz w:val="20"/>
              </w:rPr>
              <w:t>m</w:t>
            </w:r>
            <w:r w:rsidRPr="00AB71FC">
              <w:rPr>
                <w:rFonts w:ascii="Montserrat" w:eastAsia="Arial" w:hAnsi="Montserrat" w:cs="Arial"/>
                <w:sz w:val="20"/>
              </w:rPr>
              <w:t>is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ó</w:t>
            </w:r>
            <w:r w:rsidRPr="00AB71FC">
              <w:rPr>
                <w:rFonts w:ascii="Montserrat" w:eastAsia="Arial" w:hAnsi="Montserrat" w:cs="Arial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B71FC">
              <w:rPr>
                <w:rFonts w:ascii="Montserrat" w:eastAsia="Arial" w:hAnsi="Montserrat" w:cs="Arial"/>
                <w:sz w:val="20"/>
              </w:rPr>
              <w:t>l</w:t>
            </w:r>
          </w:p>
          <w:p w:rsidR="008811DC" w:rsidRPr="00AB71FC" w:rsidRDefault="008811DC" w:rsidP="008811DC">
            <w:pPr>
              <w:spacing w:before="43" w:line="275" w:lineRule="auto"/>
              <w:ind w:right="142" w:hanging="4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B71FC">
              <w:rPr>
                <w:rFonts w:ascii="Montserrat" w:eastAsia="Arial" w:hAnsi="Montserrat" w:cs="Arial"/>
                <w:sz w:val="20"/>
              </w:rPr>
              <w:t>ic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o Pr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si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na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l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>e Car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ra,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z w:val="20"/>
              </w:rPr>
              <w:t>Ho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no</w:t>
            </w:r>
            <w:r w:rsidRPr="00AB71FC">
              <w:rPr>
                <w:rFonts w:ascii="Montserrat" w:eastAsia="Arial" w:hAnsi="Montserrat" w:cs="Arial"/>
                <w:sz w:val="20"/>
              </w:rPr>
              <w:t>r y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z w:val="20"/>
              </w:rPr>
              <w:t>J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B71FC">
              <w:rPr>
                <w:rFonts w:ascii="Montserrat" w:eastAsia="Arial" w:hAnsi="Montserrat" w:cs="Arial"/>
                <w:sz w:val="20"/>
              </w:rPr>
              <w:t>sticia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811DC" w:rsidRPr="00AB71FC" w:rsidRDefault="008811DC" w:rsidP="001A12EE">
            <w:pPr>
              <w:spacing w:before="17"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102" w:right="41"/>
              <w:jc w:val="both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Re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v</w:t>
            </w:r>
            <w:r w:rsidRPr="00AB71FC">
              <w:rPr>
                <w:rFonts w:ascii="Montserrat" w:eastAsia="Arial" w:hAnsi="Montserrat" w:cs="Arial"/>
                <w:sz w:val="20"/>
              </w:rPr>
              <w:t>isa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y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ap</w:t>
            </w:r>
            <w:r w:rsidRPr="00AB71FC">
              <w:rPr>
                <w:rFonts w:ascii="Montserrat" w:eastAsia="Arial" w:hAnsi="Montserrat" w:cs="Arial"/>
                <w:sz w:val="20"/>
              </w:rPr>
              <w:t>ru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b</w:t>
            </w: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4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struct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ra 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e  la 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ba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rPr>
                <w:rFonts w:ascii="Montserrat" w:hAnsi="Montserrat"/>
                <w:sz w:val="20"/>
              </w:rPr>
            </w:pPr>
          </w:p>
        </w:tc>
      </w:tr>
      <w:tr w:rsidR="008811DC" w:rsidRPr="00A91F1A" w:rsidTr="00134B2B">
        <w:trPr>
          <w:trHeight w:hRule="exact" w:val="113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5" w:line="150" w:lineRule="exact"/>
              <w:rPr>
                <w:rFonts w:ascii="Montserrat" w:hAnsi="Montserrat"/>
                <w:b/>
                <w:color w:val="BA8D50"/>
                <w:sz w:val="15"/>
                <w:szCs w:val="15"/>
              </w:rPr>
            </w:pPr>
          </w:p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b/>
                <w:color w:val="BA8D50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386" w:right="367"/>
              <w:jc w:val="center"/>
              <w:rPr>
                <w:rFonts w:ascii="Montserrat" w:eastAsia="Arial" w:hAnsi="Montserrat" w:cs="Arial"/>
                <w:b/>
                <w:color w:val="BA8D50"/>
              </w:rPr>
            </w:pPr>
            <w:r w:rsidRPr="00AB71FC">
              <w:rPr>
                <w:rFonts w:ascii="Montserrat" w:eastAsia="Arial" w:hAnsi="Montserrat" w:cs="Arial"/>
                <w:b/>
                <w:color w:val="BA8D50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18" w:line="260" w:lineRule="exact"/>
              <w:rPr>
                <w:rFonts w:ascii="Montserrat" w:hAnsi="Montserrat"/>
                <w:sz w:val="20"/>
                <w:szCs w:val="26"/>
              </w:rPr>
            </w:pPr>
          </w:p>
          <w:p w:rsidR="008811DC" w:rsidRPr="00AB71FC" w:rsidRDefault="008811DC" w:rsidP="001A12EE">
            <w:pPr>
              <w:ind w:left="556" w:right="742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rección</w:t>
            </w:r>
          </w:p>
          <w:p w:rsidR="008811DC" w:rsidRPr="00AB71FC" w:rsidRDefault="008811DC" w:rsidP="008811DC">
            <w:pPr>
              <w:spacing w:before="41"/>
              <w:ind w:left="307" w:right="426"/>
              <w:jc w:val="center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dm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z w:val="20"/>
              </w:rPr>
              <w:t>istrati</w:t>
            </w:r>
            <w:r>
              <w:rPr>
                <w:rFonts w:ascii="Montserrat" w:eastAsia="Arial" w:hAnsi="Montserrat" w:cs="Arial"/>
                <w:spacing w:val="-3"/>
                <w:sz w:val="20"/>
              </w:rPr>
              <w:t>v</w:t>
            </w: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8811DC" w:rsidRPr="00AB71FC" w:rsidRDefault="008811DC" w:rsidP="001A12EE">
            <w:pPr>
              <w:ind w:left="102" w:right="42"/>
              <w:jc w:val="both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Ca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p</w:t>
            </w:r>
            <w:r w:rsidRPr="00AB71FC">
              <w:rPr>
                <w:rFonts w:ascii="Montserrat" w:eastAsia="Arial" w:hAnsi="Montserrat" w:cs="Arial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u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ra la 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AB71FC">
              <w:rPr>
                <w:rFonts w:ascii="Montserrat" w:eastAsia="Arial" w:hAnsi="Montserrat" w:cs="Arial"/>
                <w:sz w:val="20"/>
              </w:rPr>
              <w:t>ci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ó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n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ne</w:t>
            </w:r>
            <w:r w:rsidRPr="00AB71FC">
              <w:rPr>
                <w:rFonts w:ascii="Montserrat" w:eastAsia="Arial" w:hAnsi="Montserrat" w:cs="Arial"/>
                <w:sz w:val="20"/>
              </w:rPr>
              <w:t>c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pa</w:t>
            </w:r>
            <w:r w:rsidRPr="00AB71FC">
              <w:rPr>
                <w:rFonts w:ascii="Montserrat" w:eastAsia="Arial" w:hAnsi="Montserrat" w:cs="Arial"/>
                <w:sz w:val="20"/>
              </w:rPr>
              <w:t>ra in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te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g</w:t>
            </w:r>
            <w:r w:rsidRPr="00AB71FC">
              <w:rPr>
                <w:rFonts w:ascii="Montserrat" w:eastAsia="Arial" w:hAnsi="Montserrat" w:cs="Arial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r la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 xml:space="preserve"> ba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s</w:t>
            </w:r>
            <w:r w:rsidRPr="00AB71FC">
              <w:rPr>
                <w:rFonts w:ascii="Montserrat" w:eastAsia="Arial" w:hAnsi="Montserrat" w:cs="Arial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 xml:space="preserve"> d</w:t>
            </w:r>
            <w:r w:rsidRPr="00AB71FC">
              <w:rPr>
                <w:rFonts w:ascii="Montserrat" w:eastAsia="Arial" w:hAnsi="Montserrat" w:cs="Arial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1DC" w:rsidRPr="00AB71FC" w:rsidRDefault="008811DC" w:rsidP="001A12EE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  <w:p w:rsidR="008811DC" w:rsidRPr="00AB71FC" w:rsidRDefault="008811DC" w:rsidP="001A12EE">
            <w:pPr>
              <w:ind w:left="102" w:right="101"/>
              <w:jc w:val="both"/>
              <w:rPr>
                <w:rFonts w:ascii="Montserrat" w:eastAsia="Arial" w:hAnsi="Montserrat" w:cs="Arial"/>
                <w:sz w:val="20"/>
              </w:rPr>
            </w:pPr>
            <w:r w:rsidRPr="00AB71FC">
              <w:rPr>
                <w:rFonts w:ascii="Montserrat" w:eastAsia="Arial" w:hAnsi="Montserrat" w:cs="Arial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n</w:t>
            </w:r>
            <w:r w:rsidRPr="00AB71FC">
              <w:rPr>
                <w:rFonts w:ascii="Montserrat" w:eastAsia="Arial" w:hAnsi="Montserrat" w:cs="Arial"/>
                <w:spacing w:val="3"/>
                <w:sz w:val="20"/>
              </w:rPr>
              <w:t>f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ma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ción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de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t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a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>
              <w:rPr>
                <w:rFonts w:ascii="Montserrat" w:eastAsia="Arial" w:hAnsi="Montserrat" w:cs="Arial"/>
                <w:sz w:val="20"/>
              </w:rPr>
              <w:t xml:space="preserve">e </w:t>
            </w:r>
            <w:r w:rsidRPr="00AB71FC">
              <w:rPr>
                <w:rFonts w:ascii="Montserrat" w:eastAsia="Arial" w:hAnsi="Montserrat" w:cs="Arial"/>
                <w:spacing w:val="-3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>s P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o</w:t>
            </w:r>
            <w:r w:rsidRPr="00AB71FC">
              <w:rPr>
                <w:rFonts w:ascii="Montserrat" w:eastAsia="Arial" w:hAnsi="Montserrat" w:cs="Arial"/>
                <w:sz w:val="20"/>
              </w:rPr>
              <w:t>l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i</w:t>
            </w:r>
            <w:r w:rsidRPr="00AB71FC">
              <w:rPr>
                <w:rFonts w:ascii="Montserrat" w:eastAsia="Arial" w:hAnsi="Montserrat" w:cs="Arial"/>
                <w:sz w:val="20"/>
              </w:rPr>
              <w:t>c</w:t>
            </w:r>
            <w:r w:rsidRPr="00AB71FC">
              <w:rPr>
                <w:rFonts w:ascii="Montserrat" w:eastAsia="Arial" w:hAnsi="Montserrat" w:cs="Arial"/>
                <w:spacing w:val="-2"/>
                <w:sz w:val="20"/>
              </w:rPr>
              <w:t>í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a</w:t>
            </w:r>
            <w:r w:rsidRPr="00AB71FC">
              <w:rPr>
                <w:rFonts w:ascii="Montserrat" w:eastAsia="Arial" w:hAnsi="Montserrat" w:cs="Arial"/>
                <w:sz w:val="20"/>
              </w:rPr>
              <w:t xml:space="preserve">s 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d</w:t>
            </w:r>
            <w:r w:rsidRPr="00AB71FC">
              <w:rPr>
                <w:rFonts w:ascii="Montserrat" w:eastAsia="Arial" w:hAnsi="Montserrat" w:cs="Arial"/>
                <w:sz w:val="20"/>
              </w:rPr>
              <w:t>e Car</w:t>
            </w:r>
            <w:r w:rsidRPr="00AB71FC">
              <w:rPr>
                <w:rFonts w:ascii="Montserrat" w:eastAsia="Arial" w:hAnsi="Montserrat" w:cs="Arial"/>
                <w:spacing w:val="-1"/>
                <w:sz w:val="20"/>
              </w:rPr>
              <w:t>r</w:t>
            </w:r>
            <w:r w:rsidRPr="00AB71FC">
              <w:rPr>
                <w:rFonts w:ascii="Montserrat" w:eastAsia="Arial" w:hAnsi="Montserrat" w:cs="Arial"/>
                <w:spacing w:val="1"/>
                <w:sz w:val="20"/>
              </w:rPr>
              <w:t>e</w:t>
            </w:r>
            <w:r w:rsidRPr="00AB71FC">
              <w:rPr>
                <w:rFonts w:ascii="Montserrat" w:eastAsia="Arial" w:hAnsi="Montserrat" w:cs="Arial"/>
                <w:sz w:val="20"/>
              </w:rPr>
              <w:t>ra</w:t>
            </w:r>
          </w:p>
        </w:tc>
      </w:tr>
      <w:tr w:rsidR="00134B2B" w:rsidRPr="00A91F1A" w:rsidTr="00134B2B">
        <w:trPr>
          <w:trHeight w:hRule="exact" w:val="113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B2B" w:rsidRPr="00A91F1A" w:rsidRDefault="00134B2B" w:rsidP="00134B2B">
            <w:pPr>
              <w:spacing w:line="200" w:lineRule="exact"/>
              <w:rPr>
                <w:rFonts w:ascii="Montserrat" w:hAnsi="Montserrat"/>
                <w:sz w:val="20"/>
                <w:szCs w:val="20"/>
              </w:rPr>
            </w:pPr>
          </w:p>
          <w:p w:rsidR="00134B2B" w:rsidRPr="00A91F1A" w:rsidRDefault="00134B2B" w:rsidP="00134B2B">
            <w:pPr>
              <w:spacing w:before="4" w:line="220" w:lineRule="exact"/>
              <w:rPr>
                <w:rFonts w:ascii="Montserrat" w:hAnsi="Montserrat"/>
              </w:rPr>
            </w:pPr>
          </w:p>
          <w:p w:rsidR="00134B2B" w:rsidRPr="00AB71FC" w:rsidRDefault="00134B2B" w:rsidP="00134B2B">
            <w:pPr>
              <w:ind w:left="395" w:right="345"/>
              <w:jc w:val="center"/>
              <w:rPr>
                <w:rFonts w:ascii="Montserrat" w:eastAsia="Times New Roman" w:hAnsi="Montserrat" w:cs="Times New Roman"/>
                <w:b/>
                <w:sz w:val="26"/>
                <w:szCs w:val="26"/>
              </w:rPr>
            </w:pPr>
            <w:r w:rsidRPr="00AB71FC">
              <w:rPr>
                <w:rFonts w:ascii="Montserrat" w:eastAsia="Times New Roman" w:hAnsi="Montserrat" w:cs="Times New Roman"/>
                <w:b/>
                <w:color w:val="BA8D50"/>
                <w:w w:val="110"/>
                <w:szCs w:val="26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B2B" w:rsidRPr="00AB71FC" w:rsidRDefault="00134B2B" w:rsidP="00134B2B">
            <w:pPr>
              <w:spacing w:before="7" w:line="180" w:lineRule="exact"/>
              <w:rPr>
                <w:rFonts w:ascii="Montserrat" w:hAnsi="Montserrat"/>
                <w:sz w:val="20"/>
                <w:szCs w:val="18"/>
              </w:rPr>
            </w:pPr>
          </w:p>
          <w:p w:rsidR="00134B2B" w:rsidRPr="00AB71FC" w:rsidRDefault="00134B2B" w:rsidP="00134B2B">
            <w:pPr>
              <w:ind w:left="139" w:right="142"/>
              <w:jc w:val="center"/>
              <w:rPr>
                <w:rFonts w:ascii="Montserrat" w:eastAsia="Arial" w:hAnsi="Montserrat" w:cs="Arial"/>
                <w:sz w:val="20"/>
                <w:szCs w:val="23"/>
              </w:rPr>
            </w:pPr>
            <w:r w:rsidRPr="00AB71FC">
              <w:rPr>
                <w:rFonts w:ascii="Montserrat" w:eastAsia="Arial" w:hAnsi="Montserrat" w:cs="Arial"/>
                <w:color w:val="010101"/>
                <w:w w:val="104"/>
                <w:sz w:val="20"/>
                <w:szCs w:val="23"/>
              </w:rPr>
              <w:t>Dirección</w:t>
            </w:r>
          </w:p>
          <w:p w:rsidR="00134B2B" w:rsidRPr="00AB71FC" w:rsidRDefault="00134B2B" w:rsidP="00134B2B">
            <w:pPr>
              <w:spacing w:before="52"/>
              <w:ind w:left="139" w:right="142"/>
              <w:jc w:val="center"/>
              <w:rPr>
                <w:rFonts w:ascii="Montserrat" w:eastAsia="Arial" w:hAnsi="Montserrat" w:cs="Arial"/>
                <w:sz w:val="20"/>
                <w:szCs w:val="23"/>
              </w:rPr>
            </w:pPr>
            <w:r w:rsidRPr="00AB71FC">
              <w:rPr>
                <w:rFonts w:ascii="Montserrat" w:eastAsia="Arial" w:hAnsi="Montserrat" w:cs="Arial"/>
                <w:color w:val="010101"/>
                <w:w w:val="103"/>
                <w:sz w:val="20"/>
                <w:szCs w:val="23"/>
              </w:rPr>
              <w:t>Administrativa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B2B" w:rsidRPr="00AB71FC" w:rsidRDefault="00134B2B" w:rsidP="00134B2B">
            <w:pPr>
              <w:spacing w:line="120" w:lineRule="exact"/>
              <w:rPr>
                <w:rFonts w:ascii="Montserrat" w:hAnsi="Montserrat"/>
                <w:sz w:val="20"/>
                <w:szCs w:val="12"/>
              </w:rPr>
            </w:pPr>
          </w:p>
          <w:p w:rsidR="00134B2B" w:rsidRPr="00AB71FC" w:rsidRDefault="00134B2B" w:rsidP="00134B2B">
            <w:pPr>
              <w:tabs>
                <w:tab w:val="left" w:pos="980"/>
              </w:tabs>
              <w:spacing w:line="287" w:lineRule="auto"/>
              <w:ind w:left="142" w:right="27" w:hanging="38"/>
              <w:jc w:val="both"/>
              <w:rPr>
                <w:rFonts w:ascii="Montserrat" w:eastAsia="Arial" w:hAnsi="Montserrat" w:cs="Arial"/>
                <w:sz w:val="20"/>
                <w:szCs w:val="23"/>
              </w:rPr>
            </w:pPr>
            <w:r w:rsidRPr="00AB71FC">
              <w:rPr>
                <w:rFonts w:ascii="Montserrat" w:eastAsia="Arial" w:hAnsi="Montserrat" w:cs="Arial"/>
                <w:color w:val="010101"/>
                <w:sz w:val="20"/>
                <w:szCs w:val="23"/>
              </w:rPr>
              <w:t>Valida</w:t>
            </w:r>
            <w:r w:rsidRPr="00AB71FC">
              <w:rPr>
                <w:rFonts w:ascii="Montserrat" w:eastAsia="Arial" w:hAnsi="Montserrat" w:cs="Arial"/>
                <w:color w:val="010101"/>
                <w:spacing w:val="-45"/>
                <w:sz w:val="20"/>
                <w:szCs w:val="23"/>
              </w:rPr>
              <w:t xml:space="preserve"> </w:t>
            </w:r>
            <w:r w:rsidRPr="00AB71FC">
              <w:rPr>
                <w:rFonts w:ascii="Montserrat" w:eastAsia="Arial" w:hAnsi="Montserrat" w:cs="Arial"/>
                <w:color w:val="010101"/>
                <w:sz w:val="20"/>
                <w:szCs w:val="23"/>
              </w:rPr>
              <w:tab/>
            </w:r>
            <w:r w:rsidRPr="00AB71FC">
              <w:rPr>
                <w:rFonts w:ascii="Montserrat" w:eastAsia="Arial" w:hAnsi="Montserrat" w:cs="Arial"/>
                <w:color w:val="010101"/>
                <w:sz w:val="20"/>
              </w:rPr>
              <w:t xml:space="preserve">y  </w:t>
            </w:r>
            <w:r w:rsidRPr="00AB71FC">
              <w:rPr>
                <w:rFonts w:ascii="Montserrat" w:eastAsia="Arial" w:hAnsi="Montserrat" w:cs="Arial"/>
                <w:color w:val="010101"/>
                <w:spacing w:val="7"/>
                <w:sz w:val="20"/>
              </w:rPr>
              <w:t xml:space="preserve"> </w:t>
            </w:r>
            <w:r w:rsidRPr="00AB71FC">
              <w:rPr>
                <w:rFonts w:ascii="Montserrat" w:eastAsia="Arial" w:hAnsi="Montserrat" w:cs="Arial"/>
                <w:color w:val="010101"/>
                <w:sz w:val="20"/>
                <w:szCs w:val="23"/>
              </w:rPr>
              <w:t xml:space="preserve">aprueba  </w:t>
            </w:r>
            <w:r w:rsidRPr="00AB71FC">
              <w:rPr>
                <w:rFonts w:ascii="Montserrat" w:eastAsia="Arial" w:hAnsi="Montserrat" w:cs="Arial"/>
                <w:color w:val="010101"/>
                <w:spacing w:val="59"/>
                <w:sz w:val="20"/>
                <w:szCs w:val="23"/>
              </w:rPr>
              <w:t xml:space="preserve"> </w:t>
            </w:r>
            <w:r w:rsidRPr="00AB71FC">
              <w:rPr>
                <w:rFonts w:ascii="Montserrat" w:eastAsia="Arial" w:hAnsi="Montserrat" w:cs="Arial"/>
                <w:color w:val="010101"/>
                <w:w w:val="102"/>
                <w:sz w:val="20"/>
                <w:szCs w:val="23"/>
              </w:rPr>
              <w:t xml:space="preserve">la </w:t>
            </w:r>
            <w:r w:rsidRPr="00AB71FC">
              <w:rPr>
                <w:rFonts w:ascii="Montserrat" w:eastAsia="Arial" w:hAnsi="Montserrat" w:cs="Arial"/>
                <w:color w:val="010101"/>
                <w:sz w:val="20"/>
                <w:szCs w:val="23"/>
              </w:rPr>
              <w:t>integración</w:t>
            </w:r>
            <w:r w:rsidRPr="00AB71FC">
              <w:rPr>
                <w:rFonts w:ascii="Montserrat" w:eastAsia="Arial" w:hAnsi="Montserrat" w:cs="Arial"/>
                <w:color w:val="010101"/>
                <w:spacing w:val="32"/>
                <w:sz w:val="20"/>
                <w:szCs w:val="23"/>
              </w:rPr>
              <w:t xml:space="preserve"> </w:t>
            </w:r>
            <w:r w:rsidRPr="00AB71FC">
              <w:rPr>
                <w:rFonts w:ascii="Montserrat" w:eastAsia="Arial" w:hAnsi="Montserrat" w:cs="Arial"/>
                <w:color w:val="010101"/>
                <w:sz w:val="20"/>
                <w:szCs w:val="23"/>
              </w:rPr>
              <w:t>de</w:t>
            </w:r>
            <w:r w:rsidRPr="00AB71FC">
              <w:rPr>
                <w:rFonts w:ascii="Montserrat" w:eastAsia="Arial" w:hAnsi="Montserrat" w:cs="Arial"/>
                <w:color w:val="010101"/>
                <w:spacing w:val="19"/>
                <w:sz w:val="20"/>
                <w:szCs w:val="23"/>
              </w:rPr>
              <w:t xml:space="preserve"> </w:t>
            </w:r>
            <w:r w:rsidRPr="00AB71FC">
              <w:rPr>
                <w:rFonts w:ascii="Montserrat" w:eastAsia="Arial" w:hAnsi="Montserrat" w:cs="Arial"/>
                <w:color w:val="010101"/>
                <w:sz w:val="20"/>
                <w:szCs w:val="23"/>
              </w:rPr>
              <w:t xml:space="preserve">la </w:t>
            </w:r>
            <w:r w:rsidRPr="00AB71FC">
              <w:rPr>
                <w:rFonts w:ascii="Montserrat" w:eastAsia="Arial" w:hAnsi="Montserrat" w:cs="Arial"/>
                <w:color w:val="010101"/>
                <w:w w:val="105"/>
                <w:sz w:val="20"/>
                <w:szCs w:val="23"/>
              </w:rPr>
              <w:t xml:space="preserve">base </w:t>
            </w:r>
            <w:r w:rsidRPr="00AB71FC">
              <w:rPr>
                <w:rFonts w:ascii="Montserrat" w:eastAsia="Arial" w:hAnsi="Montserrat" w:cs="Arial"/>
                <w:color w:val="010101"/>
                <w:sz w:val="20"/>
                <w:szCs w:val="23"/>
              </w:rPr>
              <w:t>de</w:t>
            </w:r>
            <w:r w:rsidRPr="00AB71FC">
              <w:rPr>
                <w:rFonts w:ascii="Montserrat" w:eastAsia="Arial" w:hAnsi="Montserrat" w:cs="Arial"/>
                <w:color w:val="010101"/>
                <w:spacing w:val="17"/>
                <w:sz w:val="20"/>
                <w:szCs w:val="23"/>
              </w:rPr>
              <w:t xml:space="preserve"> </w:t>
            </w:r>
            <w:r w:rsidRPr="00AB71FC">
              <w:rPr>
                <w:rFonts w:ascii="Montserrat" w:eastAsia="Arial" w:hAnsi="Montserrat" w:cs="Arial"/>
                <w:color w:val="010101"/>
                <w:w w:val="104"/>
                <w:sz w:val="20"/>
                <w:szCs w:val="23"/>
              </w:rPr>
              <w:t>datos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B2B" w:rsidRPr="00AB71FC" w:rsidRDefault="00134B2B" w:rsidP="00134B2B">
            <w:pPr>
              <w:spacing w:before="9" w:line="110" w:lineRule="exact"/>
              <w:rPr>
                <w:rFonts w:ascii="Montserrat" w:hAnsi="Montserrat"/>
                <w:sz w:val="20"/>
                <w:szCs w:val="11"/>
              </w:rPr>
            </w:pPr>
          </w:p>
        </w:tc>
      </w:tr>
      <w:tr w:rsidR="00134B2B" w:rsidRPr="00A91F1A" w:rsidTr="00134B2B">
        <w:trPr>
          <w:trHeight w:hRule="exact" w:val="420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B2B" w:rsidRPr="00134B2B" w:rsidRDefault="00134B2B" w:rsidP="00134B2B">
            <w:pPr>
              <w:spacing w:before="9" w:line="240" w:lineRule="atLeast"/>
              <w:rPr>
                <w:rFonts w:ascii="Montserrat" w:hAnsi="Montserrat"/>
                <w:b/>
                <w:bCs/>
                <w:sz w:val="20"/>
                <w:szCs w:val="11"/>
              </w:rPr>
            </w:pPr>
            <w:r w:rsidRPr="00134B2B">
              <w:rPr>
                <w:rFonts w:ascii="Montserrat" w:hAnsi="Montserrat"/>
                <w:b/>
                <w:bCs/>
                <w:sz w:val="20"/>
                <w:szCs w:val="11"/>
              </w:rPr>
              <w:t>Tiempo total de implementación: 10 días</w:t>
            </w:r>
          </w:p>
        </w:tc>
      </w:tr>
    </w:tbl>
    <w:p w:rsidR="00134B2B" w:rsidRDefault="00134B2B" w:rsidP="00E800C9">
      <w:pPr>
        <w:jc w:val="both"/>
        <w:rPr>
          <w:color w:val="000000" w:themeColor="text1"/>
          <w:sz w:val="32"/>
          <w:szCs w:val="32"/>
        </w:rPr>
      </w:pPr>
    </w:p>
    <w:p w:rsidR="00134B2B" w:rsidRDefault="00134B2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8811DC" w:rsidRDefault="008811DC" w:rsidP="00E800C9">
      <w:pPr>
        <w:jc w:val="both"/>
        <w:rPr>
          <w:color w:val="000000" w:themeColor="text1"/>
          <w:sz w:val="32"/>
          <w:szCs w:val="32"/>
        </w:rPr>
      </w:pPr>
    </w:p>
    <w:p w:rsidR="00134B2B" w:rsidRDefault="00134B2B" w:rsidP="00E800C9">
      <w:pPr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es-MX"/>
        </w:rPr>
        <w:drawing>
          <wp:inline distT="0" distB="0" distL="0" distR="0">
            <wp:extent cx="5671185" cy="7463117"/>
            <wp:effectExtent l="0" t="0" r="5715" b="5080"/>
            <wp:docPr id="3772" name="Imagen 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Captura de Pantalla 2020-11-20 a la(s) 0.54.0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954" cy="74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2B" w:rsidRDefault="00134B2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134B2B" w:rsidRDefault="00134B2B" w:rsidP="00E800C9">
      <w:pPr>
        <w:jc w:val="both"/>
        <w:rPr>
          <w:color w:val="000000" w:themeColor="text1"/>
          <w:sz w:val="32"/>
          <w:szCs w:val="32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34B2B" w:rsidTr="001A12EE">
        <w:trPr>
          <w:trHeight w:val="557"/>
        </w:trPr>
        <w:tc>
          <w:tcPr>
            <w:tcW w:w="9209" w:type="dxa"/>
          </w:tcPr>
          <w:p w:rsidR="00134B2B" w:rsidRDefault="00134B2B" w:rsidP="001A12EE">
            <w:pPr>
              <w:spacing w:line="240" w:lineRule="atLeast"/>
              <w:ind w:left="26" w:hanging="45"/>
              <w:jc w:val="center"/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</w:pPr>
          </w:p>
          <w:p w:rsidR="00134B2B" w:rsidRPr="005869E7" w:rsidRDefault="00134B2B" w:rsidP="00134B2B">
            <w:pPr>
              <w:spacing w:line="240" w:lineRule="atLeast"/>
              <w:ind w:left="26" w:hanging="45"/>
              <w:jc w:val="center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b/>
                <w:bCs/>
                <w:color w:val="171717" w:themeColor="background2" w:themeShade="1A"/>
              </w:rPr>
              <w:t>DEL MANEJO DE LA HERRAMIENTA Y SEGUIMIENTO DEL SERVICIO PROFESIONAL DE CARRERA</w:t>
            </w:r>
          </w:p>
          <w:p w:rsidR="00134B2B" w:rsidRPr="001A12EE" w:rsidRDefault="00134B2B" w:rsidP="001A12EE">
            <w:pPr>
              <w:spacing w:line="240" w:lineRule="atLeast"/>
              <w:rPr>
                <w:rFonts w:ascii="Montserrat" w:hAnsi="Montserrat"/>
                <w:color w:val="C00000"/>
                <w:sz w:val="17"/>
                <w:szCs w:val="17"/>
                <w:highlight w:val="red"/>
              </w:rPr>
            </w:pPr>
          </w:p>
          <w:p w:rsidR="00134B2B" w:rsidRDefault="00134B2B" w:rsidP="001A12EE">
            <w:pPr>
              <w:spacing w:line="240" w:lineRule="atLeast"/>
              <w:rPr>
                <w:rFonts w:ascii="Montserrat" w:hAnsi="Montserrat"/>
                <w:color w:val="C00000"/>
                <w:sz w:val="20"/>
                <w:szCs w:val="20"/>
                <w:highlight w:val="red"/>
              </w:rPr>
            </w:pPr>
          </w:p>
        </w:tc>
      </w:tr>
      <w:tr w:rsidR="00134B2B" w:rsidTr="001A12EE">
        <w:tc>
          <w:tcPr>
            <w:tcW w:w="9209" w:type="dxa"/>
          </w:tcPr>
          <w:p w:rsidR="00134B2B" w:rsidRPr="005869E7" w:rsidRDefault="00134B2B" w:rsidP="001A12EE">
            <w:pPr>
              <w:spacing w:line="240" w:lineRule="atLeast"/>
              <w:ind w:left="26" w:right="-20" w:hanging="45"/>
              <w:rPr>
                <w:rFonts w:ascii="Montserrat" w:eastAsia="Arial" w:hAnsi="Montserrat" w:cs="Arial"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0"/>
                <w:position w:val="-1"/>
                <w:sz w:val="20"/>
                <w:szCs w:val="20"/>
              </w:rPr>
              <w:t>Á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5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3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r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pon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s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3"/>
                <w:position w:val="-1"/>
                <w:sz w:val="20"/>
                <w:szCs w:val="20"/>
              </w:rPr>
              <w:t>a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b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1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l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6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pro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ce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di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m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2"/>
                <w:position w:val="-1"/>
                <w:sz w:val="20"/>
                <w:szCs w:val="20"/>
              </w:rPr>
              <w:t>i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1"/>
                <w:position w:val="-1"/>
                <w:sz w:val="20"/>
                <w:szCs w:val="20"/>
              </w:rPr>
              <w:t>e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n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1"/>
                <w:position w:val="-1"/>
                <w:sz w:val="20"/>
                <w:szCs w:val="20"/>
              </w:rPr>
              <w:t>t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position w:val="-1"/>
                <w:sz w:val="20"/>
                <w:szCs w:val="20"/>
              </w:rPr>
              <w:t>o: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5"/>
                <w:position w:val="-1"/>
                <w:sz w:val="20"/>
                <w:szCs w:val="20"/>
              </w:rPr>
              <w:t xml:space="preserve"> </w:t>
            </w:r>
            <w:r w:rsidRPr="005869E7">
              <w:rPr>
                <w:rFonts w:ascii="Montserrat" w:eastAsia="Arial" w:hAnsi="Montserrat" w:cs="Arial"/>
                <w:b/>
                <w:bCs/>
                <w:color w:val="171717" w:themeColor="background2" w:themeShade="1A"/>
                <w:spacing w:val="-8"/>
                <w:position w:val="-1"/>
                <w:sz w:val="20"/>
                <w:szCs w:val="20"/>
              </w:rPr>
              <w:t>Dirección Administrativa</w:t>
            </w:r>
          </w:p>
          <w:p w:rsidR="00134B2B" w:rsidRPr="005869E7" w:rsidRDefault="00134B2B" w:rsidP="001A12EE">
            <w:pPr>
              <w:spacing w:line="240" w:lineRule="atLeas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  <w:tr w:rsidR="00134B2B" w:rsidTr="001A12EE">
        <w:tc>
          <w:tcPr>
            <w:tcW w:w="9209" w:type="dxa"/>
          </w:tcPr>
          <w:p w:rsidR="00134B2B" w:rsidRPr="005869E7" w:rsidRDefault="00134B2B" w:rsidP="001A12EE">
            <w:pPr>
              <w:spacing w:line="200" w:lineRule="exact"/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</w:pPr>
            <w:r w:rsidRPr="005869E7">
              <w:rPr>
                <w:rFonts w:ascii="Montserrat" w:hAnsi="Montserrat"/>
                <w:b/>
                <w:bCs/>
                <w:color w:val="171717" w:themeColor="background2" w:themeShade="1A"/>
                <w:sz w:val="20"/>
                <w:szCs w:val="20"/>
              </w:rPr>
              <w:t>Código: (El municipio lo determina)</w:t>
            </w:r>
          </w:p>
          <w:p w:rsidR="00134B2B" w:rsidRPr="005869E7" w:rsidRDefault="00134B2B" w:rsidP="001A12EE">
            <w:pPr>
              <w:spacing w:line="200" w:lineRule="exact"/>
              <w:rPr>
                <w:rFonts w:ascii="Montserrat" w:hAnsi="Montserrat"/>
                <w:color w:val="171717" w:themeColor="background2" w:themeShade="1A"/>
                <w:sz w:val="20"/>
                <w:szCs w:val="20"/>
              </w:rPr>
            </w:pPr>
          </w:p>
        </w:tc>
      </w:tr>
    </w:tbl>
    <w:p w:rsidR="00134B2B" w:rsidRDefault="00134B2B" w:rsidP="00E800C9">
      <w:pPr>
        <w:jc w:val="both"/>
        <w:rPr>
          <w:color w:val="000000" w:themeColor="text1"/>
          <w:sz w:val="32"/>
          <w:szCs w:val="32"/>
        </w:rPr>
      </w:pPr>
    </w:p>
    <w:p w:rsidR="00134B2B" w:rsidRPr="005869E7" w:rsidRDefault="00134B2B" w:rsidP="00134B2B">
      <w:pPr>
        <w:spacing w:before="29" w:line="271" w:lineRule="exact"/>
        <w:ind w:right="49"/>
        <w:jc w:val="center"/>
        <w:rPr>
          <w:rFonts w:ascii="Montserrat" w:eastAsia="Arial" w:hAnsi="Montserrat" w:cs="Arial"/>
          <w:b/>
          <w:bCs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b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ró:</w:t>
      </w:r>
    </w:p>
    <w:p w:rsidR="00134B2B" w:rsidRPr="005869E7" w:rsidRDefault="00134B2B" w:rsidP="00134B2B">
      <w:pPr>
        <w:spacing w:before="1" w:line="170" w:lineRule="exact"/>
        <w:rPr>
          <w:rFonts w:ascii="Montserrat" w:hAnsi="Montserrat"/>
          <w:color w:val="C00000"/>
          <w:sz w:val="16"/>
          <w:szCs w:val="17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C00000"/>
          <w:sz w:val="18"/>
          <w:szCs w:val="20"/>
        </w:rPr>
      </w:pPr>
    </w:p>
    <w:p w:rsidR="00134B2B" w:rsidRPr="005869E7" w:rsidRDefault="00134B2B" w:rsidP="00134B2B">
      <w:pPr>
        <w:spacing w:before="29"/>
        <w:ind w:left="2971" w:right="2963"/>
        <w:jc w:val="center"/>
        <w:rPr>
          <w:rFonts w:ascii="Montserrat" w:eastAsia="Arial" w:hAnsi="Montserrat" w:cs="Arial"/>
          <w:color w:val="C00000"/>
        </w:rPr>
      </w:pPr>
      <w:r w:rsidRPr="005869E7">
        <w:rPr>
          <w:rFonts w:ascii="Montserrat" w:hAnsi="Montserrat"/>
          <w:noProof/>
          <w:color w:val="C00000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5CE12902" wp14:editId="44EF1681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7620" r="11430" b="10160"/>
                <wp:wrapNone/>
                <wp:docPr id="3773" name="Group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072" name="Freeform 4726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436C18" id="Group 4725" o:spid="_x0000_s1026" style="position:absolute;margin-left:130.1pt;margin-top:1.5pt;width:346.75pt;height:.1pt;z-index:-251581440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97vny/8CAAACBwAADgAAAAAAAAAAAAAAAAAuAgAAZHJzL2Uyb0RvYy54bWxQ&#10;SwECLQAUAAYACAAAACEAW8N6CuMAAAAMAQAADwAAAAAAAAAAAAAAAABZBQAAZHJzL2Rvd25yZXYu&#10;eG1sUEsFBgAAAAAEAAQA8wAAAGkGAAAAAA==&#10;">
                <v:shape id="Freeform 4726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134B2B" w:rsidRPr="005869E7" w:rsidRDefault="00134B2B" w:rsidP="00134B2B">
      <w:pPr>
        <w:spacing w:before="43" w:line="271" w:lineRule="exact"/>
        <w:ind w:left="1569" w:right="156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Dir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ec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r 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3"/>
          <w:position w:val="-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ión Y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5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demia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Poli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  <w:position w:val="-1"/>
        </w:rPr>
        <w:t>í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tabs>
          <w:tab w:val="left" w:pos="142"/>
        </w:tabs>
        <w:spacing w:line="200" w:lineRule="exact"/>
        <w:ind w:right="49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before="29" w:line="271" w:lineRule="exact"/>
        <w:ind w:right="49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w w:val="97"/>
          <w:position w:val="-1"/>
        </w:rPr>
        <w:t>Re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w w:val="97"/>
          <w:position w:val="-1"/>
        </w:rPr>
        <w:t>vi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4"/>
          <w:w w:val="97"/>
          <w:position w:val="-1"/>
        </w:rPr>
        <w:t>s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ó:</w:t>
      </w:r>
    </w:p>
    <w:p w:rsidR="00134B2B" w:rsidRPr="005869E7" w:rsidRDefault="00134B2B" w:rsidP="00134B2B">
      <w:pPr>
        <w:spacing w:before="1" w:line="170" w:lineRule="exact"/>
        <w:rPr>
          <w:rFonts w:ascii="Montserrat" w:hAnsi="Montserrat"/>
          <w:color w:val="171717" w:themeColor="background2" w:themeShade="1A"/>
          <w:sz w:val="16"/>
          <w:szCs w:val="17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before="29"/>
        <w:ind w:left="3297" w:right="3285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33F3878" wp14:editId="4B6612C2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12700" r="11430" b="5080"/>
                <wp:wrapNone/>
                <wp:docPr id="3073" name="Group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074" name="Freeform 4724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D24D10" id="Group 4723" o:spid="_x0000_s1026" style="position:absolute;margin-left:130.1pt;margin-top:1.5pt;width:346.75pt;height:.1pt;z-index:-251580416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">
                <v:shape id="Freeform 4724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134B2B" w:rsidRPr="005869E7" w:rsidRDefault="00134B2B" w:rsidP="00134B2B">
      <w:pPr>
        <w:spacing w:before="43" w:line="271" w:lineRule="exact"/>
        <w:ind w:left="3261" w:right="335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Enl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  <w:position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ip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l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position w:val="-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position w:val="-1"/>
        </w:rPr>
        <w:t>FORTASEG</w:t>
      </w:r>
    </w:p>
    <w:p w:rsidR="00134B2B" w:rsidRPr="005869E7" w:rsidRDefault="00134B2B" w:rsidP="00134B2B">
      <w:pPr>
        <w:spacing w:before="5" w:line="110" w:lineRule="exact"/>
        <w:rPr>
          <w:rFonts w:ascii="Montserrat" w:hAnsi="Montserrat"/>
          <w:color w:val="171717" w:themeColor="background2" w:themeShade="1A"/>
          <w:sz w:val="9"/>
          <w:szCs w:val="11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before="29" w:line="271" w:lineRule="exact"/>
        <w:ind w:left="2835" w:right="2742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4"/>
          <w:w w:val="97"/>
          <w:position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ut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2"/>
          <w:w w:val="97"/>
          <w:position w:val="-1"/>
        </w:rPr>
        <w:t>z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3"/>
          <w:w w:val="97"/>
          <w:position w:val="-1"/>
        </w:rPr>
        <w:t>ó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w w:val="97"/>
          <w:position w:val="-1"/>
        </w:rPr>
        <w:t>:</w:t>
      </w: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line="200" w:lineRule="exact"/>
        <w:rPr>
          <w:rFonts w:ascii="Montserrat" w:hAnsi="Montserrat"/>
          <w:color w:val="171717" w:themeColor="background2" w:themeShade="1A"/>
          <w:sz w:val="18"/>
          <w:szCs w:val="20"/>
        </w:rPr>
      </w:pPr>
    </w:p>
    <w:p w:rsidR="00134B2B" w:rsidRPr="005869E7" w:rsidRDefault="00134B2B" w:rsidP="00134B2B">
      <w:pPr>
        <w:spacing w:before="18" w:line="280" w:lineRule="exact"/>
        <w:rPr>
          <w:rFonts w:ascii="Montserrat" w:hAnsi="Montserrat"/>
          <w:color w:val="171717" w:themeColor="background2" w:themeShade="1A"/>
          <w:szCs w:val="28"/>
        </w:rPr>
      </w:pPr>
    </w:p>
    <w:p w:rsidR="00134B2B" w:rsidRPr="005869E7" w:rsidRDefault="00134B2B" w:rsidP="00134B2B">
      <w:pPr>
        <w:spacing w:before="29"/>
        <w:ind w:left="3384" w:right="3370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hAnsi="Montserrat"/>
          <w:noProof/>
          <w:color w:val="171717" w:themeColor="background2" w:themeShade="1A"/>
          <w:sz w:val="20"/>
          <w:lang w:eastAsia="es-MX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25EA7B0A" wp14:editId="2F7EEAF4">
                <wp:simplePos x="0" y="0"/>
                <wp:positionH relativeFrom="page">
                  <wp:posOffset>1652270</wp:posOffset>
                </wp:positionH>
                <wp:positionV relativeFrom="paragraph">
                  <wp:posOffset>19050</wp:posOffset>
                </wp:positionV>
                <wp:extent cx="4403725" cy="1270"/>
                <wp:effectExtent l="13970" t="9525" r="11430" b="8255"/>
                <wp:wrapNone/>
                <wp:docPr id="3075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1270"/>
                          <a:chOff x="2602" y="30"/>
                          <a:chExt cx="6935" cy="2"/>
                        </a:xfrm>
                      </wpg:grpSpPr>
                      <wps:wsp>
                        <wps:cNvPr id="3076" name="Freeform 4722"/>
                        <wps:cNvSpPr>
                          <a:spLocks/>
                        </wps:cNvSpPr>
                        <wps:spPr bwMode="auto">
                          <a:xfrm>
                            <a:off x="2602" y="30"/>
                            <a:ext cx="693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6935"/>
                              <a:gd name="T2" fmla="+- 0 9537 2602"/>
                              <a:gd name="T3" fmla="*/ T2 w 6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5">
                                <a:moveTo>
                                  <a:pt x="0" y="0"/>
                                </a:moveTo>
                                <a:lnTo>
                                  <a:pt x="6935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803F9B" id="Group 4721" o:spid="_x0000_s1026" style="position:absolute;margin-left:130.1pt;margin-top:1.5pt;width:346.75pt;height:.1pt;z-index:-251579392;mso-position-horizontal-relative:page" coordorigin="2602,30" coordsize="6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">
                <v:shape id="Freeform 4722" o:spid="_x0000_s1027" style="position:absolute;left:2602;top:30;width:6935;height:2;visibility:visible;mso-wrap-style:square;v-text-anchor:top" coordsize="6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" path="m,l6935,e" filled="f" strokeweight=".26669mm">
                  <v:path arrowok="t" o:connecttype="custom" o:connectlocs="0,0;6935,0" o:connectangles="0,0"/>
                </v:shape>
                <w10:wrap anchorx="page"/>
              </v:group>
            </w:pict>
          </mc:Fallback>
        </mc:AlternateContent>
      </w:r>
    </w:p>
    <w:p w:rsidR="00134B2B" w:rsidRPr="005869E7" w:rsidRDefault="00134B2B" w:rsidP="00134B2B">
      <w:pPr>
        <w:spacing w:before="41"/>
        <w:ind w:left="2450" w:right="2441"/>
        <w:jc w:val="center"/>
        <w:rPr>
          <w:rFonts w:ascii="Montserrat" w:eastAsia="Arial" w:hAnsi="Montserrat" w:cs="Arial"/>
          <w:color w:val="171717" w:themeColor="background2" w:themeShade="1A"/>
        </w:rPr>
      </w:pP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rio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de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Se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gur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 xml:space="preserve">dad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úbli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 xml:space="preserve"> 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Mu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n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1"/>
        </w:rPr>
        <w:t>c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i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2"/>
        </w:rPr>
        <w:t>p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  <w:spacing w:val="-1"/>
        </w:rPr>
        <w:t>a</w:t>
      </w:r>
      <w:r w:rsidRPr="005869E7">
        <w:rPr>
          <w:rFonts w:ascii="Montserrat" w:eastAsia="Arial" w:hAnsi="Montserrat" w:cs="Arial"/>
          <w:b/>
          <w:bCs/>
          <w:color w:val="171717" w:themeColor="background2" w:themeShade="1A"/>
        </w:rPr>
        <w:t>l</w:t>
      </w:r>
    </w:p>
    <w:p w:rsidR="00134B2B" w:rsidRDefault="00134B2B" w:rsidP="00134B2B"/>
    <w:p w:rsidR="00134B2B" w:rsidRDefault="00134B2B" w:rsidP="00134B2B"/>
    <w:p w:rsidR="00134B2B" w:rsidRPr="0004502E" w:rsidRDefault="00134B2B" w:rsidP="00E800C9">
      <w:pPr>
        <w:jc w:val="both"/>
        <w:rPr>
          <w:color w:val="000000" w:themeColor="text1"/>
          <w:sz w:val="32"/>
          <w:szCs w:val="32"/>
        </w:rPr>
      </w:pPr>
    </w:p>
    <w:sectPr w:rsidR="00134B2B" w:rsidRPr="0004502E" w:rsidSect="00302067">
      <w:headerReference w:type="default" r:id="rId27"/>
      <w:footerReference w:type="even" r:id="rId28"/>
      <w:footerReference w:type="default" r:id="rId29"/>
      <w:pgSz w:w="12240" w:h="15840"/>
      <w:pgMar w:top="1417" w:right="1608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063" w:rsidRDefault="00995063" w:rsidP="00752E08">
      <w:r>
        <w:separator/>
      </w:r>
    </w:p>
  </w:endnote>
  <w:endnote w:type="continuationSeparator" w:id="0">
    <w:p w:rsidR="00995063" w:rsidRDefault="00995063" w:rsidP="00752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Times New Roman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28303426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B630B8" w:rsidRDefault="00B630B8" w:rsidP="00973EF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B630B8" w:rsidRDefault="00B630B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69491727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B630B8" w:rsidRDefault="00B630B8" w:rsidP="00973EF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2A4158">
          <w:rPr>
            <w:rStyle w:val="Nmerodepgina"/>
            <w:noProof/>
          </w:rPr>
          <w:t>20</w:t>
        </w:r>
        <w:r>
          <w:rPr>
            <w:rStyle w:val="Nmerodepgina"/>
          </w:rPr>
          <w:fldChar w:fldCharType="end"/>
        </w:r>
      </w:p>
    </w:sdtContent>
  </w:sdt>
  <w:p w:rsidR="00B630B8" w:rsidRDefault="00B630B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063" w:rsidRDefault="00995063" w:rsidP="00752E08">
      <w:r>
        <w:separator/>
      </w:r>
    </w:p>
  </w:footnote>
  <w:footnote w:type="continuationSeparator" w:id="0">
    <w:p w:rsidR="00995063" w:rsidRDefault="00995063" w:rsidP="00752E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B8" w:rsidRDefault="00B630B8">
    <w:pPr>
      <w:pStyle w:val="Encabezado"/>
    </w:pPr>
  </w:p>
  <w:p w:rsidR="00B630B8" w:rsidRDefault="00B630B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8DDD011" wp14:editId="6083EC6C">
              <wp:simplePos x="0" y="0"/>
              <wp:positionH relativeFrom="page">
                <wp:posOffset>1039794</wp:posOffset>
              </wp:positionH>
              <wp:positionV relativeFrom="page">
                <wp:posOffset>813920</wp:posOffset>
              </wp:positionV>
              <wp:extent cx="5895975" cy="1270"/>
              <wp:effectExtent l="45085" t="44450" r="40640" b="40005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5975" cy="1270"/>
                        <a:chOff x="1346" y="1285"/>
                        <a:chExt cx="9285" cy="2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1346" y="1285"/>
                          <a:ext cx="9285" cy="2"/>
                        </a:xfrm>
                        <a:custGeom>
                          <a:avLst/>
                          <a:gdLst>
                            <a:gd name="T0" fmla="+- 0 1346 1346"/>
                            <a:gd name="T1" fmla="*/ T0 w 9285"/>
                            <a:gd name="T2" fmla="+- 0 10631 1346"/>
                            <a:gd name="T3" fmla="*/ T2 w 92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85">
                              <a:moveTo>
                                <a:pt x="0" y="0"/>
                              </a:moveTo>
                              <a:lnTo>
                                <a:pt x="9285" y="0"/>
                              </a:lnTo>
                            </a:path>
                          </a:pathLst>
                        </a:custGeom>
                        <a:solidFill>
                          <a:srgbClr val="BA8D50"/>
                        </a:solidFill>
                        <a:ln w="76200">
                          <a:solidFill>
                            <a:srgbClr val="BA8D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ACC0700" id="Group 22" o:spid="_x0000_s1026" style="position:absolute;margin-left:81.85pt;margin-top:64.1pt;width:464.25pt;height:.1pt;z-index:-251655168;mso-position-horizontal-relative:page;mso-position-vertical-relative:page" coordorigin="1346,1285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">
              <v:shape id="Freeform 23" o:spid="_x0000_s1027" style="position:absolute;left:1346;top:1285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" path="m,l9285,e" fillcolor="#ba8d50" strokecolor="#ba8d50" strokeweight="6pt">
                <v:path arrowok="t" o:connecttype="custom" o:connectlocs="0,0;9285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A8BE37F" wp14:editId="63A375AC">
              <wp:simplePos x="0" y="0"/>
              <wp:positionH relativeFrom="page">
                <wp:posOffset>1633369</wp:posOffset>
              </wp:positionH>
              <wp:positionV relativeFrom="page">
                <wp:posOffset>463662</wp:posOffset>
              </wp:positionV>
              <wp:extent cx="3839136" cy="177800"/>
              <wp:effectExtent l="0" t="0" r="952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9136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30B8" w:rsidRPr="00133CD7" w:rsidRDefault="00B630B8" w:rsidP="003B679F">
                          <w:pPr>
                            <w:tabs>
                              <w:tab w:val="left" w:pos="3727"/>
                            </w:tabs>
                            <w:spacing w:line="265" w:lineRule="exact"/>
                            <w:ind w:left="1843" w:right="-2936"/>
                            <w:rPr>
                              <w:rFonts w:ascii="Arial" w:eastAsia="Arial" w:hAnsi="Arial" w:cs="Arial"/>
                              <w:color w:val="953246"/>
                            </w:rPr>
                          </w:pPr>
                          <w:r w:rsidRPr="00133CD7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  <w:spacing w:val="4"/>
                            </w:rPr>
                            <w:t>M</w:t>
                          </w:r>
                          <w:r w:rsidRPr="00133CD7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  <w:spacing w:val="-5"/>
                            </w:rPr>
                            <w:t>A</w:t>
                          </w:r>
                          <w:r w:rsidRPr="00133CD7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</w:rPr>
                            <w:t>N</w:t>
                          </w:r>
                          <w:r w:rsidRPr="00133CD7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  <w:spacing w:val="4"/>
                            </w:rPr>
                            <w:t>U</w:t>
                          </w:r>
                          <w:r w:rsidRPr="00133CD7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  <w:spacing w:val="-5"/>
                            </w:rPr>
                            <w:t>A</w:t>
                          </w:r>
                          <w:r w:rsidRPr="00133CD7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</w:rPr>
                            <w:t>L DE</w:t>
                          </w:r>
                          <w:r w:rsidRPr="00133CD7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  <w:spacing w:val="1"/>
                            </w:rPr>
                            <w:t xml:space="preserve"> </w:t>
                          </w:r>
                          <w:r w:rsidRPr="00AB6225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</w:rPr>
                            <w:t>PROCEDIMIEN</w:t>
                          </w:r>
                          <w:r w:rsidRPr="00AB6225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  <w:spacing w:val="-1"/>
                            </w:rPr>
                            <w:t>T</w:t>
                          </w:r>
                          <w:r w:rsidRPr="00AB6225">
                            <w:rPr>
                              <w:rFonts w:ascii="Arial" w:eastAsia="Arial" w:hAnsi="Arial" w:cs="Arial"/>
                              <w:b/>
                              <w:bCs/>
                              <w:color w:val="953246"/>
                            </w:rPr>
                            <w:t>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8BE37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28.6pt;margin-top:36.5pt;width:302.3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" filled="f" stroked="f">
              <v:textbox inset="0,0,0,0">
                <w:txbxContent>
                  <w:p w:rsidR="00B630B8" w:rsidRPr="00133CD7" w:rsidRDefault="00B630B8" w:rsidP="003B679F">
                    <w:pPr>
                      <w:tabs>
                        <w:tab w:val="left" w:pos="3727"/>
                      </w:tabs>
                      <w:spacing w:line="265" w:lineRule="exact"/>
                      <w:ind w:left="1843" w:right="-2936"/>
                      <w:rPr>
                        <w:rFonts w:ascii="Arial" w:eastAsia="Arial" w:hAnsi="Arial" w:cs="Arial"/>
                        <w:color w:val="953246"/>
                      </w:rPr>
                    </w:pPr>
                    <w:r w:rsidRPr="00133CD7">
                      <w:rPr>
                        <w:rFonts w:ascii="Arial" w:eastAsia="Arial" w:hAnsi="Arial" w:cs="Arial"/>
                        <w:b/>
                        <w:bCs/>
                        <w:color w:val="953246"/>
                        <w:spacing w:val="4"/>
                      </w:rPr>
                      <w:t>M</w:t>
                    </w:r>
                    <w:r w:rsidRPr="00133CD7">
                      <w:rPr>
                        <w:rFonts w:ascii="Arial" w:eastAsia="Arial" w:hAnsi="Arial" w:cs="Arial"/>
                        <w:b/>
                        <w:bCs/>
                        <w:color w:val="953246"/>
                        <w:spacing w:val="-5"/>
                      </w:rPr>
                      <w:t>A</w:t>
                    </w:r>
                    <w:r w:rsidRPr="00133CD7">
                      <w:rPr>
                        <w:rFonts w:ascii="Arial" w:eastAsia="Arial" w:hAnsi="Arial" w:cs="Arial"/>
                        <w:b/>
                        <w:bCs/>
                        <w:color w:val="953246"/>
                      </w:rPr>
                      <w:t>N</w:t>
                    </w:r>
                    <w:r w:rsidRPr="00133CD7">
                      <w:rPr>
                        <w:rFonts w:ascii="Arial" w:eastAsia="Arial" w:hAnsi="Arial" w:cs="Arial"/>
                        <w:b/>
                        <w:bCs/>
                        <w:color w:val="953246"/>
                        <w:spacing w:val="4"/>
                      </w:rPr>
                      <w:t>U</w:t>
                    </w:r>
                    <w:r w:rsidRPr="00133CD7">
                      <w:rPr>
                        <w:rFonts w:ascii="Arial" w:eastAsia="Arial" w:hAnsi="Arial" w:cs="Arial"/>
                        <w:b/>
                        <w:bCs/>
                        <w:color w:val="953246"/>
                        <w:spacing w:val="-5"/>
                      </w:rPr>
                      <w:t>A</w:t>
                    </w:r>
                    <w:r w:rsidRPr="00133CD7">
                      <w:rPr>
                        <w:rFonts w:ascii="Arial" w:eastAsia="Arial" w:hAnsi="Arial" w:cs="Arial"/>
                        <w:b/>
                        <w:bCs/>
                        <w:color w:val="953246"/>
                      </w:rPr>
                      <w:t>L DE</w:t>
                    </w:r>
                    <w:r w:rsidRPr="00133CD7">
                      <w:rPr>
                        <w:rFonts w:ascii="Arial" w:eastAsia="Arial" w:hAnsi="Arial" w:cs="Arial"/>
                        <w:b/>
                        <w:bCs/>
                        <w:color w:val="953246"/>
                        <w:spacing w:val="1"/>
                      </w:rPr>
                      <w:t xml:space="preserve"> </w:t>
                    </w:r>
                    <w:r w:rsidRPr="00AB6225">
                      <w:rPr>
                        <w:rFonts w:ascii="Arial" w:eastAsia="Arial" w:hAnsi="Arial" w:cs="Arial"/>
                        <w:b/>
                        <w:bCs/>
                        <w:color w:val="953246"/>
                      </w:rPr>
                      <w:t>PROCEDIMIEN</w:t>
                    </w:r>
                    <w:r w:rsidRPr="00AB6225">
                      <w:rPr>
                        <w:rFonts w:ascii="Arial" w:eastAsia="Arial" w:hAnsi="Arial" w:cs="Arial"/>
                        <w:b/>
                        <w:bCs/>
                        <w:color w:val="953246"/>
                        <w:spacing w:val="-1"/>
                      </w:rPr>
                      <w:t>T</w:t>
                    </w:r>
                    <w:r w:rsidRPr="00AB6225">
                      <w:rPr>
                        <w:rFonts w:ascii="Arial" w:eastAsia="Arial" w:hAnsi="Arial" w:cs="Arial"/>
                        <w:b/>
                        <w:bCs/>
                        <w:color w:val="953246"/>
                      </w:rPr>
                      <w:t>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5755"/>
    <w:multiLevelType w:val="hybridMultilevel"/>
    <w:tmpl w:val="2C5E7FEC"/>
    <w:lvl w:ilvl="0" w:tplc="10386FA0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  <w:color w:val="BA8D58"/>
      </w:rPr>
    </w:lvl>
    <w:lvl w:ilvl="1" w:tplc="080A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" w15:restartNumberingAfterBreak="0">
    <w:nsid w:val="19F7594E"/>
    <w:multiLevelType w:val="hybridMultilevel"/>
    <w:tmpl w:val="A09AE0A6"/>
    <w:lvl w:ilvl="0" w:tplc="57B2C986">
      <w:start w:val="1"/>
      <w:numFmt w:val="upperRoman"/>
      <w:lvlText w:val="%1."/>
      <w:lvlJc w:val="center"/>
      <w:pPr>
        <w:ind w:left="1100" w:hanging="360"/>
      </w:pPr>
      <w:rPr>
        <w:rFonts w:hint="default"/>
        <w:b/>
        <w:color w:val="BA8D58"/>
      </w:rPr>
    </w:lvl>
    <w:lvl w:ilvl="1" w:tplc="080A0019" w:tentative="1">
      <w:start w:val="1"/>
      <w:numFmt w:val="lowerLetter"/>
      <w:lvlText w:val="%2."/>
      <w:lvlJc w:val="left"/>
      <w:pPr>
        <w:ind w:left="1820" w:hanging="360"/>
      </w:pPr>
    </w:lvl>
    <w:lvl w:ilvl="2" w:tplc="080A001B" w:tentative="1">
      <w:start w:val="1"/>
      <w:numFmt w:val="lowerRoman"/>
      <w:lvlText w:val="%3."/>
      <w:lvlJc w:val="right"/>
      <w:pPr>
        <w:ind w:left="2540" w:hanging="180"/>
      </w:pPr>
    </w:lvl>
    <w:lvl w:ilvl="3" w:tplc="080A000F" w:tentative="1">
      <w:start w:val="1"/>
      <w:numFmt w:val="decimal"/>
      <w:lvlText w:val="%4."/>
      <w:lvlJc w:val="left"/>
      <w:pPr>
        <w:ind w:left="3260" w:hanging="360"/>
      </w:pPr>
    </w:lvl>
    <w:lvl w:ilvl="4" w:tplc="080A0019" w:tentative="1">
      <w:start w:val="1"/>
      <w:numFmt w:val="lowerLetter"/>
      <w:lvlText w:val="%5."/>
      <w:lvlJc w:val="left"/>
      <w:pPr>
        <w:ind w:left="3980" w:hanging="360"/>
      </w:pPr>
    </w:lvl>
    <w:lvl w:ilvl="5" w:tplc="080A001B" w:tentative="1">
      <w:start w:val="1"/>
      <w:numFmt w:val="lowerRoman"/>
      <w:lvlText w:val="%6."/>
      <w:lvlJc w:val="right"/>
      <w:pPr>
        <w:ind w:left="4700" w:hanging="180"/>
      </w:pPr>
    </w:lvl>
    <w:lvl w:ilvl="6" w:tplc="080A000F" w:tentative="1">
      <w:start w:val="1"/>
      <w:numFmt w:val="decimal"/>
      <w:lvlText w:val="%7."/>
      <w:lvlJc w:val="left"/>
      <w:pPr>
        <w:ind w:left="5420" w:hanging="360"/>
      </w:pPr>
    </w:lvl>
    <w:lvl w:ilvl="7" w:tplc="080A0019" w:tentative="1">
      <w:start w:val="1"/>
      <w:numFmt w:val="lowerLetter"/>
      <w:lvlText w:val="%8."/>
      <w:lvlJc w:val="left"/>
      <w:pPr>
        <w:ind w:left="6140" w:hanging="360"/>
      </w:pPr>
    </w:lvl>
    <w:lvl w:ilvl="8" w:tplc="080A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 w15:restartNumberingAfterBreak="0">
    <w:nsid w:val="7ABA089D"/>
    <w:multiLevelType w:val="hybridMultilevel"/>
    <w:tmpl w:val="2AE26D64"/>
    <w:lvl w:ilvl="0" w:tplc="D37821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BA8D5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08"/>
    <w:rsid w:val="000120AF"/>
    <w:rsid w:val="0004502E"/>
    <w:rsid w:val="00087D90"/>
    <w:rsid w:val="000D043B"/>
    <w:rsid w:val="00110DA6"/>
    <w:rsid w:val="00134B2B"/>
    <w:rsid w:val="00166799"/>
    <w:rsid w:val="00234CD3"/>
    <w:rsid w:val="002A4158"/>
    <w:rsid w:val="002F4D17"/>
    <w:rsid w:val="00302067"/>
    <w:rsid w:val="0033092D"/>
    <w:rsid w:val="003B679F"/>
    <w:rsid w:val="003E0094"/>
    <w:rsid w:val="00487B9E"/>
    <w:rsid w:val="004A1768"/>
    <w:rsid w:val="00546C35"/>
    <w:rsid w:val="0058486C"/>
    <w:rsid w:val="005869E7"/>
    <w:rsid w:val="005F65BC"/>
    <w:rsid w:val="00615EF2"/>
    <w:rsid w:val="006D11ED"/>
    <w:rsid w:val="00752E08"/>
    <w:rsid w:val="00754E0F"/>
    <w:rsid w:val="00783BD4"/>
    <w:rsid w:val="007C0400"/>
    <w:rsid w:val="007E531D"/>
    <w:rsid w:val="00835042"/>
    <w:rsid w:val="008478E4"/>
    <w:rsid w:val="008811DC"/>
    <w:rsid w:val="008F3DC5"/>
    <w:rsid w:val="00950A64"/>
    <w:rsid w:val="00952AC1"/>
    <w:rsid w:val="00973EF1"/>
    <w:rsid w:val="0098672F"/>
    <w:rsid w:val="00995063"/>
    <w:rsid w:val="009A4BD0"/>
    <w:rsid w:val="009C13ED"/>
    <w:rsid w:val="00A72A54"/>
    <w:rsid w:val="00A91D16"/>
    <w:rsid w:val="00AE5E86"/>
    <w:rsid w:val="00AF11D7"/>
    <w:rsid w:val="00B07EDD"/>
    <w:rsid w:val="00B301A7"/>
    <w:rsid w:val="00B630B8"/>
    <w:rsid w:val="00BD0EBB"/>
    <w:rsid w:val="00C36EF3"/>
    <w:rsid w:val="00CA666D"/>
    <w:rsid w:val="00CD5915"/>
    <w:rsid w:val="00D4752F"/>
    <w:rsid w:val="00D91F76"/>
    <w:rsid w:val="00D932B7"/>
    <w:rsid w:val="00DD44E5"/>
    <w:rsid w:val="00DF7981"/>
    <w:rsid w:val="00E37CF2"/>
    <w:rsid w:val="00E7264C"/>
    <w:rsid w:val="00E800C9"/>
    <w:rsid w:val="00EB2991"/>
    <w:rsid w:val="00F16500"/>
    <w:rsid w:val="00F6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A1B5F01-F8A1-BD42-B35A-5EF40F0E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2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2E08"/>
  </w:style>
  <w:style w:type="paragraph" w:styleId="Piedepgina">
    <w:name w:val="footer"/>
    <w:basedOn w:val="Normal"/>
    <w:link w:val="PiedepginaCar"/>
    <w:uiPriority w:val="99"/>
    <w:unhideWhenUsed/>
    <w:rsid w:val="00752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E08"/>
  </w:style>
  <w:style w:type="paragraph" w:styleId="Textodeglobo">
    <w:name w:val="Balloon Text"/>
    <w:basedOn w:val="Normal"/>
    <w:link w:val="TextodegloboCar"/>
    <w:uiPriority w:val="99"/>
    <w:semiHidden/>
    <w:unhideWhenUsed/>
    <w:rsid w:val="003E0094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094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3B679F"/>
    <w:pPr>
      <w:widowControl w:val="0"/>
      <w:spacing w:after="200" w:line="276" w:lineRule="auto"/>
      <w:ind w:left="720"/>
      <w:contextualSpacing/>
    </w:pPr>
    <w:rPr>
      <w:sz w:val="22"/>
      <w:szCs w:val="22"/>
    </w:rPr>
  </w:style>
  <w:style w:type="character" w:styleId="Nmerodepgina">
    <w:name w:val="page number"/>
    <w:basedOn w:val="Fuentedeprrafopredeter"/>
    <w:uiPriority w:val="99"/>
    <w:semiHidden/>
    <w:unhideWhenUsed/>
    <w:rsid w:val="003B679F"/>
  </w:style>
  <w:style w:type="paragraph" w:styleId="Textonotapie">
    <w:name w:val="footnote text"/>
    <w:basedOn w:val="Normal"/>
    <w:link w:val="TextonotapieCar"/>
    <w:uiPriority w:val="99"/>
    <w:semiHidden/>
    <w:unhideWhenUsed/>
    <w:rsid w:val="00615EF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5EF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15EF2"/>
    <w:rPr>
      <w:vertAlign w:val="superscript"/>
    </w:rPr>
  </w:style>
  <w:style w:type="table" w:styleId="Tablaconcuadrcula">
    <w:name w:val="Table Grid"/>
    <w:basedOn w:val="Tablanormal"/>
    <w:uiPriority w:val="39"/>
    <w:rsid w:val="00586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D04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04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04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04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043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DF7981"/>
  </w:style>
  <w:style w:type="paragraph" w:styleId="NormalWeb">
    <w:name w:val="Normal (Web)"/>
    <w:basedOn w:val="Normal"/>
    <w:uiPriority w:val="99"/>
    <w:semiHidden/>
    <w:unhideWhenUsed/>
    <w:rsid w:val="000120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101</Pages>
  <Words>10521</Words>
  <Characters>57871</Characters>
  <Application>Microsoft Office Word</Application>
  <DocSecurity>0</DocSecurity>
  <Lines>482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Juan Carlos Castillo</cp:lastModifiedBy>
  <cp:revision>2</cp:revision>
  <dcterms:created xsi:type="dcterms:W3CDTF">2022-09-22T17:09:00Z</dcterms:created>
  <dcterms:modified xsi:type="dcterms:W3CDTF">2022-09-22T17:09:00Z</dcterms:modified>
</cp:coreProperties>
</file>